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61225505" w:rsidR="00A62963" w:rsidRDefault="002A05AD" w:rsidP="00FC505A">
      <w:pPr>
        <w:ind w:right="-900"/>
        <w:rPr>
          <w:b/>
          <w:noProof/>
          <w:sz w:val="28"/>
          <w:szCs w:val="28"/>
        </w:rPr>
      </w:pPr>
      <w:bookmarkStart w:id="0" w:name="_GoBack"/>
      <w:bookmarkEnd w:id="0"/>
      <w:r w:rsidRPr="00D320DE">
        <w:rPr>
          <w:b/>
          <w:noProof/>
          <w:sz w:val="28"/>
          <w:szCs w:val="28"/>
        </w:rPr>
        <mc:AlternateContent>
          <mc:Choice Requires="wps">
            <w:drawing>
              <wp:anchor distT="0" distB="0" distL="114300" distR="114300" simplePos="0" relativeHeight="251642880" behindDoc="0" locked="0" layoutInCell="1" allowOverlap="1" wp14:anchorId="7D12F517" wp14:editId="4B3DCA6F">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99C03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1 </w:t>
      </w:r>
      <w:r w:rsidR="007A42EB">
        <w:rPr>
          <w:b/>
          <w:sz w:val="28"/>
          <w:szCs w:val="28"/>
        </w:rPr>
        <w:t>Part</w:t>
      </w:r>
      <w:r w:rsidR="00C107C9">
        <w:rPr>
          <w:b/>
          <w:sz w:val="28"/>
          <w:szCs w:val="28"/>
        </w:rPr>
        <w:t xml:space="preserve"> 5</w:t>
      </w:r>
      <w:proofErr w:type="gramStart"/>
      <w:r w:rsidR="00D079F5">
        <w:rPr>
          <w:b/>
          <w:sz w:val="28"/>
          <w:szCs w:val="28"/>
        </w:rPr>
        <w:t>:</w:t>
      </w:r>
      <w:proofErr w:type="gramEnd"/>
      <w:r w:rsidR="00587759">
        <w:rPr>
          <w:b/>
          <w:sz w:val="28"/>
          <w:szCs w:val="28"/>
        </w:rPr>
        <w:br/>
      </w:r>
      <w:r w:rsidR="00C107C9">
        <w:rPr>
          <w:b/>
          <w:sz w:val="28"/>
          <w:szCs w:val="28"/>
        </w:rPr>
        <w:t>Between Now and Then: Exploring the High School and College Option</w:t>
      </w:r>
    </w:p>
    <w:p w14:paraId="043CC3AA" w14:textId="7B2EF473" w:rsidR="00D079F5" w:rsidRPr="00FC505A" w:rsidRDefault="00A62963" w:rsidP="00FC505A">
      <w:pPr>
        <w:pStyle w:val="MSMNormal"/>
        <w:rPr>
          <w:i/>
        </w:rPr>
      </w:pPr>
      <w:r w:rsidRPr="00FC505A">
        <w:rPr>
          <w:i/>
          <w:noProof/>
        </w:rPr>
        <w:t xml:space="preserve">This section corresponds with </w:t>
      </w:r>
      <w:r w:rsidR="00A71BA6" w:rsidRPr="00FC505A">
        <w:rPr>
          <w:i/>
          <w:noProof/>
        </w:rPr>
        <w:t>middle</w:t>
      </w:r>
      <w:r w:rsidRPr="00FC505A">
        <w:rPr>
          <w:i/>
          <w:noProof/>
        </w:rPr>
        <w:t xml:space="preserve"> school </w:t>
      </w:r>
      <w:r w:rsidR="00790D3F" w:rsidRPr="00FC505A">
        <w:rPr>
          <w:i/>
          <w:noProof/>
        </w:rPr>
        <w:t>classroom materials</w:t>
      </w:r>
      <w:r w:rsidR="000A6B63" w:rsidRPr="00FC505A">
        <w:rPr>
          <w:i/>
          <w:noProof/>
        </w:rPr>
        <w:t xml:space="preserve"> </w:t>
      </w:r>
      <w:r w:rsidRPr="00FC505A">
        <w:rPr>
          <w:i/>
          <w:noProof/>
        </w:rPr>
        <w:t xml:space="preserve">Module 1 Lesson </w:t>
      </w:r>
      <w:r w:rsidR="00C107C9" w:rsidRPr="00FC505A">
        <w:rPr>
          <w:i/>
          <w:noProof/>
        </w:rPr>
        <w:t>5</w:t>
      </w:r>
      <w:r w:rsidR="00790D3F" w:rsidRPr="00FC505A">
        <w:rPr>
          <w:i/>
          <w:noProof/>
        </w:rPr>
        <w:t>.</w:t>
      </w:r>
    </w:p>
    <w:p w14:paraId="626591C2" w14:textId="2FCACA1E" w:rsidR="005F0F97" w:rsidRDefault="007F5AF5">
      <w:r>
        <w:rPr>
          <w:noProof/>
        </w:rPr>
        <mc:AlternateContent>
          <mc:Choice Requires="wps">
            <w:drawing>
              <wp:anchor distT="0" distB="0" distL="114300" distR="114300" simplePos="0" relativeHeight="251645952" behindDoc="0" locked="0" layoutInCell="1" allowOverlap="1" wp14:anchorId="266886B5" wp14:editId="1013CF81">
                <wp:simplePos x="0" y="0"/>
                <wp:positionH relativeFrom="column">
                  <wp:posOffset>-607102</wp:posOffset>
                </wp:positionH>
                <wp:positionV relativeFrom="paragraph">
                  <wp:posOffset>187991</wp:posOffset>
                </wp:positionV>
                <wp:extent cx="1820545" cy="3319114"/>
                <wp:effectExtent l="0" t="0" r="33655" b="3429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319114"/>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804B2A" w:rsidRPr="00FC505A" w:rsidRDefault="00804B2A" w:rsidP="00FC505A">
                            <w:pPr>
                              <w:pStyle w:val="MODMenuItem"/>
                              <w:rPr>
                                <w:b w:val="0"/>
                              </w:rPr>
                            </w:pPr>
                            <w:r w:rsidRPr="00FC505A">
                              <w:fldChar w:fldCharType="begin"/>
                            </w:r>
                            <w:r w:rsidRPr="00FC505A">
                              <w:instrText xml:space="preserve"> HYPERLINK \l "Introduction" </w:instrText>
                            </w:r>
                            <w:r w:rsidRPr="00FC505A">
                              <w:fldChar w:fldCharType="separate"/>
                            </w:r>
                            <w:r w:rsidRPr="00FC505A">
                              <w:rPr>
                                <w:rStyle w:val="Hyperlink"/>
                                <w:color w:val="FFFF00"/>
                                <w:u w:val="none"/>
                              </w:rPr>
                              <w:t>Introduction</w:t>
                            </w:r>
                            <w:r w:rsidRPr="00FC505A">
                              <w:rPr>
                                <w:rStyle w:val="Hyperlink"/>
                                <w:color w:val="FFFF00"/>
                                <w:u w:val="none"/>
                              </w:rPr>
                              <w:fldChar w:fldCharType="end"/>
                            </w:r>
                          </w:p>
                          <w:p w14:paraId="7BF43360" w14:textId="77777777" w:rsidR="00804B2A" w:rsidRPr="00FC505A" w:rsidRDefault="00804B2A" w:rsidP="00FC505A">
                            <w:pPr>
                              <w:pStyle w:val="MODMenuItem"/>
                              <w:rPr>
                                <w:b w:val="0"/>
                              </w:rPr>
                            </w:pPr>
                            <w:hyperlink w:anchor="Learn" w:history="1">
                              <w:r w:rsidRPr="00FC505A">
                                <w:rPr>
                                  <w:rStyle w:val="Hyperlink"/>
                                  <w:color w:val="FFFF00"/>
                                  <w:u w:val="none"/>
                                </w:rPr>
                                <w:t>Learn About It</w:t>
                              </w:r>
                            </w:hyperlink>
                          </w:p>
                          <w:p w14:paraId="7601F284" w14:textId="08448915" w:rsidR="00804B2A" w:rsidRPr="00FC505A" w:rsidRDefault="00804B2A" w:rsidP="00FC505A">
                            <w:pPr>
                              <w:pStyle w:val="MODMenuItem"/>
                              <w:rPr>
                                <w:b w:val="0"/>
                              </w:rPr>
                            </w:pPr>
                            <w:r w:rsidRPr="00FC505A">
                              <w:t>My Goals</w:t>
                            </w:r>
                          </w:p>
                          <w:p w14:paraId="60F36335" w14:textId="731FC1B4" w:rsidR="00804B2A" w:rsidRPr="00FC505A" w:rsidRDefault="00804B2A" w:rsidP="00FC505A">
                            <w:pPr>
                              <w:pStyle w:val="MODMenuItem"/>
                              <w:numPr>
                                <w:ilvl w:val="0"/>
                                <w:numId w:val="24"/>
                              </w:numPr>
                              <w:spacing w:line="240" w:lineRule="auto"/>
                              <w:ind w:left="360"/>
                              <w:rPr>
                                <w:b w:val="0"/>
                              </w:rPr>
                            </w:pPr>
                            <w:r w:rsidRPr="00FC505A">
                              <w:t>Recognize I’ll make important choices in high school</w:t>
                            </w:r>
                          </w:p>
                          <w:p w14:paraId="725304FB" w14:textId="03D9FA29" w:rsidR="00804B2A" w:rsidRPr="008618AB" w:rsidRDefault="00804B2A" w:rsidP="00FC505A">
                            <w:pPr>
                              <w:pStyle w:val="MODMenuItem"/>
                              <w:numPr>
                                <w:ilvl w:val="0"/>
                                <w:numId w:val="24"/>
                              </w:numPr>
                              <w:spacing w:line="240" w:lineRule="auto"/>
                              <w:ind w:left="360"/>
                              <w:rPr>
                                <w:b w:val="0"/>
                              </w:rPr>
                            </w:pPr>
                            <w:r w:rsidRPr="00FC505A">
                              <w:rPr>
                                <w:b w:val="0"/>
                              </w:rPr>
                              <w:t xml:space="preserve">Think about what </w:t>
                            </w:r>
                            <w:r w:rsidRPr="00FC505A">
                              <w:t>I</w:t>
                            </w:r>
                            <w:r w:rsidRPr="00FC505A">
                              <w:rPr>
                                <w:b w:val="0"/>
                              </w:rPr>
                              <w:t xml:space="preserve"> might want to do after high school graduation and what choices </w:t>
                            </w:r>
                            <w:r w:rsidRPr="00FC505A">
                              <w:t>I’</w:t>
                            </w:r>
                            <w:r w:rsidRPr="00FC505A">
                              <w:rPr>
                                <w:b w:val="0"/>
                              </w:rPr>
                              <w:t>ll make to get there</w:t>
                            </w:r>
                          </w:p>
                          <w:p w14:paraId="346FA3D4" w14:textId="77777777" w:rsidR="00804B2A" w:rsidRPr="00FC505A" w:rsidRDefault="00804B2A" w:rsidP="00FC505A">
                            <w:pPr>
                              <w:pStyle w:val="MODMenuItem"/>
                              <w:rPr>
                                <w:b w:val="0"/>
                              </w:rPr>
                            </w:pPr>
                            <w:hyperlink w:anchor="Objective" w:history="1">
                              <w:r w:rsidRPr="00FC505A">
                                <w:rPr>
                                  <w:rStyle w:val="Hyperlink"/>
                                  <w:color w:val="FFFF00"/>
                                  <w:u w:val="none"/>
                                </w:rPr>
                                <w:t>Objective Check</w:t>
                              </w:r>
                            </w:hyperlink>
                          </w:p>
                          <w:p w14:paraId="11077299" w14:textId="6FEBE5D3" w:rsidR="00804B2A" w:rsidRPr="00FC505A" w:rsidRDefault="00804B2A" w:rsidP="00FC505A">
                            <w:pPr>
                              <w:pStyle w:val="MODMenuItem"/>
                              <w:rPr>
                                <w:b w:val="0"/>
                              </w:rPr>
                            </w:pPr>
                            <w:hyperlink w:anchor="Digging" w:history="1">
                              <w:r w:rsidRPr="00FC505A">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47.8pt;margin-top:14.8pt;width:143.35pt;height:26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" fillcolor="#7030a0" strokeweight=".5pt">
                <v:path arrowok="t"/>
                <v:textbox>
                  <w:txbxContent>
                    <w:p w14:paraId="45583A0B" w14:textId="77777777" w:rsidR="00804B2A" w:rsidRPr="00FC505A" w:rsidRDefault="00804B2A" w:rsidP="00FC505A">
                      <w:pPr>
                        <w:pStyle w:val="MODMenuItem"/>
                        <w:rPr>
                          <w:b w:val="0"/>
                        </w:rPr>
                      </w:pPr>
                      <w:r w:rsidRPr="00FC505A">
                        <w:fldChar w:fldCharType="begin"/>
                      </w:r>
                      <w:r w:rsidRPr="00FC505A">
                        <w:instrText xml:space="preserve"> HYPERLINK \l "Introduction" </w:instrText>
                      </w:r>
                      <w:r w:rsidRPr="00FC505A">
                        <w:fldChar w:fldCharType="separate"/>
                      </w:r>
                      <w:r w:rsidRPr="00FC505A">
                        <w:rPr>
                          <w:rStyle w:val="Hyperlink"/>
                          <w:color w:val="FFFF00"/>
                          <w:u w:val="none"/>
                        </w:rPr>
                        <w:t>Introduction</w:t>
                      </w:r>
                      <w:r w:rsidRPr="00FC505A">
                        <w:rPr>
                          <w:rStyle w:val="Hyperlink"/>
                          <w:color w:val="FFFF00"/>
                          <w:u w:val="none"/>
                        </w:rPr>
                        <w:fldChar w:fldCharType="end"/>
                      </w:r>
                    </w:p>
                    <w:p w14:paraId="7BF43360" w14:textId="77777777" w:rsidR="00804B2A" w:rsidRPr="00FC505A" w:rsidRDefault="00804B2A" w:rsidP="00FC505A">
                      <w:pPr>
                        <w:pStyle w:val="MODMenuItem"/>
                        <w:rPr>
                          <w:b w:val="0"/>
                        </w:rPr>
                      </w:pPr>
                      <w:hyperlink w:anchor="Learn" w:history="1">
                        <w:r w:rsidRPr="00FC505A">
                          <w:rPr>
                            <w:rStyle w:val="Hyperlink"/>
                            <w:color w:val="FFFF00"/>
                            <w:u w:val="none"/>
                          </w:rPr>
                          <w:t>Learn About It</w:t>
                        </w:r>
                      </w:hyperlink>
                    </w:p>
                    <w:p w14:paraId="7601F284" w14:textId="08448915" w:rsidR="00804B2A" w:rsidRPr="00FC505A" w:rsidRDefault="00804B2A" w:rsidP="00FC505A">
                      <w:pPr>
                        <w:pStyle w:val="MODMenuItem"/>
                        <w:rPr>
                          <w:b w:val="0"/>
                        </w:rPr>
                      </w:pPr>
                      <w:r w:rsidRPr="00FC505A">
                        <w:t>My Goals</w:t>
                      </w:r>
                    </w:p>
                    <w:p w14:paraId="60F36335" w14:textId="731FC1B4" w:rsidR="00804B2A" w:rsidRPr="00FC505A" w:rsidRDefault="00804B2A" w:rsidP="00FC505A">
                      <w:pPr>
                        <w:pStyle w:val="MODMenuItem"/>
                        <w:numPr>
                          <w:ilvl w:val="0"/>
                          <w:numId w:val="24"/>
                        </w:numPr>
                        <w:spacing w:line="240" w:lineRule="auto"/>
                        <w:ind w:left="360"/>
                        <w:rPr>
                          <w:b w:val="0"/>
                        </w:rPr>
                      </w:pPr>
                      <w:r w:rsidRPr="00FC505A">
                        <w:t>Recognize I’ll make important choices in high school</w:t>
                      </w:r>
                    </w:p>
                    <w:p w14:paraId="725304FB" w14:textId="03D9FA29" w:rsidR="00804B2A" w:rsidRPr="008618AB" w:rsidRDefault="00804B2A" w:rsidP="00FC505A">
                      <w:pPr>
                        <w:pStyle w:val="MODMenuItem"/>
                        <w:numPr>
                          <w:ilvl w:val="0"/>
                          <w:numId w:val="24"/>
                        </w:numPr>
                        <w:spacing w:line="240" w:lineRule="auto"/>
                        <w:ind w:left="360"/>
                        <w:rPr>
                          <w:b w:val="0"/>
                        </w:rPr>
                      </w:pPr>
                      <w:r w:rsidRPr="00FC505A">
                        <w:rPr>
                          <w:b w:val="0"/>
                        </w:rPr>
                        <w:t xml:space="preserve">Think about what </w:t>
                      </w:r>
                      <w:r w:rsidRPr="00FC505A">
                        <w:t>I</w:t>
                      </w:r>
                      <w:r w:rsidRPr="00FC505A">
                        <w:rPr>
                          <w:b w:val="0"/>
                        </w:rPr>
                        <w:t xml:space="preserve"> might want to do after high school graduation and what choices </w:t>
                      </w:r>
                      <w:r w:rsidRPr="00FC505A">
                        <w:t>I’</w:t>
                      </w:r>
                      <w:r w:rsidRPr="00FC505A">
                        <w:rPr>
                          <w:b w:val="0"/>
                        </w:rPr>
                        <w:t>ll make to get there</w:t>
                      </w:r>
                    </w:p>
                    <w:p w14:paraId="346FA3D4" w14:textId="77777777" w:rsidR="00804B2A" w:rsidRPr="00FC505A" w:rsidRDefault="00804B2A" w:rsidP="00FC505A">
                      <w:pPr>
                        <w:pStyle w:val="MODMenuItem"/>
                        <w:rPr>
                          <w:b w:val="0"/>
                        </w:rPr>
                      </w:pPr>
                      <w:hyperlink w:anchor="Objective" w:history="1">
                        <w:r w:rsidRPr="00FC505A">
                          <w:rPr>
                            <w:rStyle w:val="Hyperlink"/>
                            <w:color w:val="FFFF00"/>
                            <w:u w:val="none"/>
                          </w:rPr>
                          <w:t>Objective Check</w:t>
                        </w:r>
                      </w:hyperlink>
                    </w:p>
                    <w:p w14:paraId="11077299" w14:textId="6FEBE5D3" w:rsidR="00804B2A" w:rsidRPr="00FC505A" w:rsidRDefault="00804B2A" w:rsidP="00FC505A">
                      <w:pPr>
                        <w:pStyle w:val="MODMenuItem"/>
                        <w:rPr>
                          <w:b w:val="0"/>
                        </w:rPr>
                      </w:pPr>
                      <w:hyperlink w:anchor="Digging" w:history="1">
                        <w:r w:rsidRPr="00FC505A">
                          <w:rPr>
                            <w:rStyle w:val="Hyperlink"/>
                            <w:color w:val="FFFF00"/>
                            <w:u w:val="none"/>
                          </w:rPr>
                          <w:t>Digging Deeper</w:t>
                        </w:r>
                      </w:hyperlink>
                    </w:p>
                  </w:txbxContent>
                </v:textbox>
              </v:shape>
            </w:pict>
          </mc:Fallback>
        </mc:AlternateContent>
      </w:r>
      <w:r w:rsidR="009C2EFF">
        <w:rPr>
          <w:noProof/>
        </w:rPr>
        <mc:AlternateContent>
          <mc:Choice Requires="wps">
            <w:drawing>
              <wp:anchor distT="0" distB="0" distL="114300" distR="114300" simplePos="0" relativeHeight="251653120" behindDoc="0" locked="0" layoutInCell="1" allowOverlap="1" wp14:anchorId="5B8F2BF1" wp14:editId="11B8AAB5">
                <wp:simplePos x="0" y="0"/>
                <wp:positionH relativeFrom="column">
                  <wp:posOffset>1476531</wp:posOffset>
                </wp:positionH>
                <wp:positionV relativeFrom="paragraph">
                  <wp:posOffset>247952</wp:posOffset>
                </wp:positionV>
                <wp:extent cx="5048250" cy="2001853"/>
                <wp:effectExtent l="0" t="0" r="6350" b="508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0185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5EB635" w:rsidR="00804B2A" w:rsidRPr="00DE0947" w:rsidRDefault="00804B2A" w:rsidP="00FC505A">
                            <w:pPr>
                              <w:pStyle w:val="MODH1"/>
                            </w:pPr>
                            <w:r w:rsidRPr="00DE0947">
                              <w:t>Introduction</w:t>
                            </w:r>
                            <w:bookmarkStart w:id="1" w:name="Introduction"/>
                            <w:bookmarkEnd w:id="1"/>
                          </w:p>
                          <w:p w14:paraId="546C2A95" w14:textId="3880FBC0" w:rsidR="00804B2A" w:rsidRPr="00DE0947" w:rsidRDefault="00804B2A" w:rsidP="00FC505A">
                            <w:pPr>
                              <w:pStyle w:val="MSMNormal"/>
                              <w:rPr>
                                <w:rFonts w:asciiTheme="minorHAnsi" w:hAnsiTheme="minorHAnsi"/>
                                <w:color w:val="000000" w:themeColor="text1"/>
                              </w:rPr>
                            </w:pPr>
                            <w:r w:rsidRPr="00FC505A">
                              <w:rPr>
                                <w:rStyle w:val="ModH20"/>
                              </w:rPr>
                              <w:t>Objective:</w:t>
                            </w:r>
                            <w:r w:rsidRPr="00DE0947">
                              <w:rPr>
                                <w:rFonts w:asciiTheme="minorHAnsi" w:hAnsiTheme="minorHAnsi"/>
                              </w:rPr>
                              <w:t xml:space="preserve"> </w:t>
                            </w:r>
                            <w:r w:rsidRPr="00DE0947">
                              <w:rPr>
                                <w:rFonts w:asciiTheme="minorHAnsi" w:hAnsiTheme="minorHAnsi"/>
                                <w:color w:val="000000" w:themeColor="text1"/>
                              </w:rPr>
                              <w:t xml:space="preserve">You will identify the </w:t>
                            </w:r>
                            <w:r>
                              <w:rPr>
                                <w:rFonts w:asciiTheme="minorHAnsi" w:hAnsiTheme="minorHAnsi"/>
                                <w:color w:val="000000" w:themeColor="text1"/>
                              </w:rPr>
                              <w:t>3</w:t>
                            </w:r>
                            <w:r w:rsidRPr="00DE0947">
                              <w:rPr>
                                <w:rFonts w:asciiTheme="minorHAnsi" w:hAnsiTheme="minorHAnsi"/>
                                <w:color w:val="000000" w:themeColor="text1"/>
                              </w:rPr>
                              <w:t xml:space="preserve"> choices that you will make from your freshman year through your senior year of high school and why</w:t>
                            </w:r>
                            <w:r>
                              <w:rPr>
                                <w:rFonts w:asciiTheme="minorHAnsi" w:hAnsiTheme="minorHAnsi"/>
                                <w:color w:val="000000" w:themeColor="text1"/>
                              </w:rPr>
                              <w:t xml:space="preserve"> and </w:t>
                            </w:r>
                            <w:r w:rsidRPr="00DE0947">
                              <w:rPr>
                                <w:rFonts w:asciiTheme="minorHAnsi" w:hAnsiTheme="minorHAnsi"/>
                                <w:color w:val="000000" w:themeColor="text1"/>
                              </w:rPr>
                              <w:t>how those choices will affect your post-graduation plans.</w:t>
                            </w:r>
                          </w:p>
                          <w:p w14:paraId="5AF364AB" w14:textId="0B781E5E" w:rsidR="00804B2A" w:rsidRPr="00DE0947" w:rsidRDefault="00804B2A" w:rsidP="00FC505A">
                            <w:pPr>
                              <w:pStyle w:val="MSMNormal"/>
                            </w:pPr>
                            <w:r w:rsidRPr="00FC505A">
                              <w:rPr>
                                <w:rStyle w:val="ModH20"/>
                              </w:rPr>
                              <w:t>Estimated time needed:</w:t>
                            </w:r>
                            <w:r>
                              <w:t xml:space="preserve"> </w:t>
                            </w:r>
                            <w:r w:rsidRPr="00DE0947">
                              <w:t>30-45 minutes</w:t>
                            </w:r>
                          </w:p>
                          <w:p w14:paraId="6802FA84" w14:textId="4746CF30" w:rsidR="00804B2A" w:rsidRPr="00FC505A" w:rsidRDefault="00804B2A" w:rsidP="00FC505A">
                            <w:pPr>
                              <w:pStyle w:val="MSMNormal"/>
                              <w:rPr>
                                <w:rStyle w:val="ModH20"/>
                              </w:rPr>
                            </w:pPr>
                            <w:r w:rsidRPr="00FC505A">
                              <w:rPr>
                                <w:rStyle w:val="ModH20"/>
                              </w:rPr>
                              <w:t>Materials needed:</w:t>
                            </w:r>
                          </w:p>
                          <w:p w14:paraId="6050387A" w14:textId="660D0D54" w:rsidR="00804B2A" w:rsidRPr="00DE0947" w:rsidRDefault="00804B2A" w:rsidP="00FC505A">
                            <w:pPr>
                              <w:pStyle w:val="MSMNormBullets"/>
                            </w:pPr>
                            <w:r w:rsidRPr="00DE0947">
                              <w:t>Internet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116.25pt;margin-top:19.5pt;width:397.5pt;height:15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" stroked="f">
                <v:textbox>
                  <w:txbxContent>
                    <w:p w14:paraId="4B04C21A" w14:textId="5C5EB635" w:rsidR="00804B2A" w:rsidRPr="00DE0947" w:rsidRDefault="00804B2A" w:rsidP="00FC505A">
                      <w:pPr>
                        <w:pStyle w:val="MODH1"/>
                      </w:pPr>
                      <w:r w:rsidRPr="00DE0947">
                        <w:t>Introduction</w:t>
                      </w:r>
                      <w:bookmarkStart w:id="2" w:name="Introduction"/>
                      <w:bookmarkEnd w:id="2"/>
                    </w:p>
                    <w:p w14:paraId="546C2A95" w14:textId="3880FBC0" w:rsidR="00804B2A" w:rsidRPr="00DE0947" w:rsidRDefault="00804B2A" w:rsidP="00FC505A">
                      <w:pPr>
                        <w:pStyle w:val="MSMNormal"/>
                        <w:rPr>
                          <w:rFonts w:asciiTheme="minorHAnsi" w:hAnsiTheme="minorHAnsi"/>
                          <w:color w:val="000000" w:themeColor="text1"/>
                        </w:rPr>
                      </w:pPr>
                      <w:r w:rsidRPr="00FC505A">
                        <w:rPr>
                          <w:rStyle w:val="ModH20"/>
                        </w:rPr>
                        <w:t>Objective:</w:t>
                      </w:r>
                      <w:r w:rsidRPr="00DE0947">
                        <w:rPr>
                          <w:rFonts w:asciiTheme="minorHAnsi" w:hAnsiTheme="minorHAnsi"/>
                        </w:rPr>
                        <w:t xml:space="preserve"> </w:t>
                      </w:r>
                      <w:r w:rsidRPr="00DE0947">
                        <w:rPr>
                          <w:rFonts w:asciiTheme="minorHAnsi" w:hAnsiTheme="minorHAnsi"/>
                          <w:color w:val="000000" w:themeColor="text1"/>
                        </w:rPr>
                        <w:t xml:space="preserve">You will identify the </w:t>
                      </w:r>
                      <w:r>
                        <w:rPr>
                          <w:rFonts w:asciiTheme="minorHAnsi" w:hAnsiTheme="minorHAnsi"/>
                          <w:color w:val="000000" w:themeColor="text1"/>
                        </w:rPr>
                        <w:t>3</w:t>
                      </w:r>
                      <w:r w:rsidRPr="00DE0947">
                        <w:rPr>
                          <w:rFonts w:asciiTheme="minorHAnsi" w:hAnsiTheme="minorHAnsi"/>
                          <w:color w:val="000000" w:themeColor="text1"/>
                        </w:rPr>
                        <w:t xml:space="preserve"> choices that you will make from your freshman year through your senior year of high school and why</w:t>
                      </w:r>
                      <w:r>
                        <w:rPr>
                          <w:rFonts w:asciiTheme="minorHAnsi" w:hAnsiTheme="minorHAnsi"/>
                          <w:color w:val="000000" w:themeColor="text1"/>
                        </w:rPr>
                        <w:t xml:space="preserve"> and </w:t>
                      </w:r>
                      <w:r w:rsidRPr="00DE0947">
                        <w:rPr>
                          <w:rFonts w:asciiTheme="minorHAnsi" w:hAnsiTheme="minorHAnsi"/>
                          <w:color w:val="000000" w:themeColor="text1"/>
                        </w:rPr>
                        <w:t>how those choices will affect your post-graduation plans.</w:t>
                      </w:r>
                    </w:p>
                    <w:p w14:paraId="5AF364AB" w14:textId="0B781E5E" w:rsidR="00804B2A" w:rsidRPr="00DE0947" w:rsidRDefault="00804B2A" w:rsidP="00FC505A">
                      <w:pPr>
                        <w:pStyle w:val="MSMNormal"/>
                      </w:pPr>
                      <w:r w:rsidRPr="00FC505A">
                        <w:rPr>
                          <w:rStyle w:val="ModH20"/>
                        </w:rPr>
                        <w:t>Estimated time needed:</w:t>
                      </w:r>
                      <w:r>
                        <w:t xml:space="preserve"> </w:t>
                      </w:r>
                      <w:r w:rsidRPr="00DE0947">
                        <w:t>30-45 minutes</w:t>
                      </w:r>
                    </w:p>
                    <w:p w14:paraId="6802FA84" w14:textId="4746CF30" w:rsidR="00804B2A" w:rsidRPr="00FC505A" w:rsidRDefault="00804B2A" w:rsidP="00FC505A">
                      <w:pPr>
                        <w:pStyle w:val="MSMNormal"/>
                        <w:rPr>
                          <w:rStyle w:val="ModH20"/>
                        </w:rPr>
                      </w:pPr>
                      <w:r w:rsidRPr="00FC505A">
                        <w:rPr>
                          <w:rStyle w:val="ModH20"/>
                        </w:rPr>
                        <w:t>Materials needed:</w:t>
                      </w:r>
                    </w:p>
                    <w:p w14:paraId="6050387A" w14:textId="660D0D54" w:rsidR="00804B2A" w:rsidRPr="00DE0947" w:rsidRDefault="00804B2A" w:rsidP="00FC505A">
                      <w:pPr>
                        <w:pStyle w:val="MSMNormBullets"/>
                      </w:pPr>
                      <w:r w:rsidRPr="00DE0947">
                        <w:t>Internet access</w:t>
                      </w:r>
                    </w:p>
                  </w:txbxContent>
                </v:textbox>
              </v:shape>
            </w:pict>
          </mc:Fallback>
        </mc:AlternateContent>
      </w:r>
    </w:p>
    <w:p w14:paraId="6D95A4C7" w14:textId="15586F2C" w:rsidR="005F0F97" w:rsidRDefault="005F0F97"/>
    <w:p w14:paraId="20DF5650" w14:textId="2053046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28CCA193" w:rsidR="005F0F97" w:rsidRDefault="005F0F97" w:rsidP="00F86ABA">
      <w:pPr>
        <w:spacing w:after="0"/>
        <w:rPr>
          <w:b/>
          <w:highlight w:val="yellow"/>
        </w:rPr>
      </w:pPr>
    </w:p>
    <w:p w14:paraId="5F7B0241" w14:textId="620128A8" w:rsidR="005F0F97" w:rsidRDefault="008A2C9C"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1DBC0806">
                <wp:simplePos x="0" y="0"/>
                <wp:positionH relativeFrom="column">
                  <wp:posOffset>1633854</wp:posOffset>
                </wp:positionH>
                <wp:positionV relativeFrom="paragraph">
                  <wp:posOffset>20955</wp:posOffset>
                </wp:positionV>
                <wp:extent cx="4792345" cy="3977005"/>
                <wp:effectExtent l="0" t="0" r="3365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345" cy="3977005"/>
                        </a:xfrm>
                        <a:prstGeom prst="rect">
                          <a:avLst/>
                        </a:prstGeom>
                        <a:solidFill>
                          <a:srgbClr val="7030A0"/>
                        </a:solidFill>
                        <a:ln w="12700">
                          <a:solidFill>
                            <a:srgbClr val="1F4D78"/>
                          </a:solidFill>
                          <a:miter lim="800000"/>
                          <a:headEnd/>
                          <a:tailEnd/>
                        </a:ln>
                      </wps:spPr>
                      <wps:txbx>
                        <w:txbxContent>
                          <w:p w14:paraId="2C45377F" w14:textId="77777777" w:rsidR="00804B2A" w:rsidRDefault="00804B2A"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128.65pt;margin-top:1.65pt;width:377.3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" fillcolor="#7030a0" strokecolor="#1f4d78" strokeweight="1pt">
                <v:textbox>
                  <w:txbxContent>
                    <w:p w14:paraId="2C45377F" w14:textId="77777777" w:rsidR="00804B2A" w:rsidRDefault="00804B2A" w:rsidP="00934184">
                      <w:pPr>
                        <w:jc w:val="center"/>
                      </w:pPr>
                    </w:p>
                  </w:txbxContent>
                </v:textbox>
              </v:rect>
            </w:pict>
          </mc:Fallback>
        </mc:AlternateContent>
      </w:r>
    </w:p>
    <w:p w14:paraId="0D126AB5" w14:textId="74370EEA" w:rsidR="005F0F97" w:rsidRDefault="008A2C9C"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F2ACCB3">
                <wp:simplePos x="0" y="0"/>
                <wp:positionH relativeFrom="column">
                  <wp:posOffset>1915160</wp:posOffset>
                </wp:positionH>
                <wp:positionV relativeFrom="paragraph">
                  <wp:posOffset>66040</wp:posOffset>
                </wp:positionV>
                <wp:extent cx="4301490" cy="3535045"/>
                <wp:effectExtent l="0" t="0" r="16510" b="2095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3535045"/>
                        </a:xfrm>
                        <a:prstGeom prst="rect">
                          <a:avLst/>
                        </a:prstGeom>
                        <a:solidFill>
                          <a:srgbClr val="FFFFFF"/>
                        </a:solidFill>
                        <a:ln w="6350">
                          <a:solidFill>
                            <a:srgbClr val="000000"/>
                          </a:solidFill>
                          <a:miter lim="800000"/>
                          <a:headEnd/>
                          <a:tailEnd/>
                        </a:ln>
                      </wps:spPr>
                      <wps:txbx>
                        <w:txbxContent>
                          <w:p w14:paraId="11044F57" w14:textId="298BA806" w:rsidR="00804B2A" w:rsidRDefault="00804B2A" w:rsidP="00FC505A">
                            <w:pPr>
                              <w:pStyle w:val="MODH1"/>
                            </w:pPr>
                            <w:r w:rsidRPr="00F86ABA">
                              <w:t>Introductory Video</w:t>
                            </w:r>
                            <w:r>
                              <w:t xml:space="preserve"> (Double Click to play)</w:t>
                            </w:r>
                          </w:p>
                          <w:p w14:paraId="485D8E7A" w14:textId="77777777" w:rsidR="00804B2A" w:rsidRPr="006857CD" w:rsidRDefault="00804B2A">
                            <w:pPr>
                              <w:rPr>
                                <w:i/>
                              </w:rPr>
                            </w:pPr>
                          </w:p>
                          <w:p w14:paraId="482FBAEE" w14:textId="77777777" w:rsidR="00804B2A" w:rsidRPr="006857CD" w:rsidRDefault="00804B2A">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150.8pt;margin-top:5.2pt;width:338.7pt;height:27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" strokeweight=".5pt">
                <v:textbox>
                  <w:txbxContent>
                    <w:p w14:paraId="11044F57" w14:textId="298BA806" w:rsidR="00804B2A" w:rsidRDefault="00804B2A" w:rsidP="00FC505A">
                      <w:pPr>
                        <w:pStyle w:val="MODH1"/>
                      </w:pPr>
                      <w:r w:rsidRPr="00F86ABA">
                        <w:t>Introductory Video</w:t>
                      </w:r>
                      <w:r>
                        <w:t xml:space="preserve"> (Double Click to play)</w:t>
                      </w:r>
                    </w:p>
                    <w:p w14:paraId="485D8E7A" w14:textId="77777777" w:rsidR="00804B2A" w:rsidRPr="006857CD" w:rsidRDefault="00804B2A">
                      <w:pPr>
                        <w:rPr>
                          <w:i/>
                        </w:rPr>
                      </w:pPr>
                    </w:p>
                    <w:p w14:paraId="482FBAEE" w14:textId="77777777" w:rsidR="00804B2A" w:rsidRPr="006857CD" w:rsidRDefault="00804B2A">
                      <w:pPr>
                        <w:rPr>
                          <w:i/>
                        </w:rPr>
                      </w:pPr>
                    </w:p>
                  </w:txbxContent>
                </v:textbox>
              </v:shape>
            </w:pict>
          </mc:Fallback>
        </mc:AlternateContent>
      </w:r>
    </w:p>
    <w:p w14:paraId="2D49FDC1" w14:textId="311B0261" w:rsidR="005F0F97" w:rsidRDefault="005F0F97" w:rsidP="00F86ABA">
      <w:pPr>
        <w:spacing w:after="0"/>
        <w:rPr>
          <w:b/>
          <w:highlight w:val="yellow"/>
        </w:rPr>
      </w:pPr>
    </w:p>
    <w:p w14:paraId="0A98A0DF" w14:textId="51FE3CDC" w:rsidR="005F0F97" w:rsidRDefault="005F0F97" w:rsidP="00F86ABA">
      <w:pPr>
        <w:spacing w:after="0"/>
        <w:rPr>
          <w:b/>
          <w:highlight w:val="yellow"/>
        </w:rPr>
      </w:pPr>
    </w:p>
    <w:p w14:paraId="1C6030A1" w14:textId="217193A6" w:rsidR="005F0F97" w:rsidRDefault="00F819AD" w:rsidP="00F86ABA">
      <w:pPr>
        <w:spacing w:after="0"/>
        <w:rPr>
          <w:b/>
          <w:highlight w:val="yellow"/>
        </w:rPr>
      </w:pPr>
      <w:r>
        <w:rPr>
          <w:b/>
          <w:noProof/>
          <w:sz w:val="28"/>
          <w:szCs w:val="28"/>
        </w:rPr>
        <w:drawing>
          <wp:anchor distT="0" distB="0" distL="114300" distR="114300" simplePos="0" relativeHeight="251709440" behindDoc="0" locked="0" layoutInCell="1" allowOverlap="1" wp14:anchorId="0689E16E" wp14:editId="55DD8ABD">
            <wp:simplePos x="0" y="0"/>
            <wp:positionH relativeFrom="column">
              <wp:posOffset>2095500</wp:posOffset>
            </wp:positionH>
            <wp:positionV relativeFrom="paragraph">
              <wp:posOffset>27940</wp:posOffset>
            </wp:positionV>
            <wp:extent cx="3981450" cy="2857500"/>
            <wp:effectExtent l="25400" t="25400" r="31750" b="38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for High School Students.mp4" descr="movie::file://localhost/Users/alyshagray/Documents/Planning%20for%20High%20School%20Students.mp4"/>
                    <pic:cNvPicPr/>
                  </pic:nvPicPr>
                  <pic:blipFill>
                    <a:blip r:embed="rId6">
                      <a:extLst>
                        <a:ext uri="{28A0092B-C50C-407E-A947-70E740481C1C}">
                          <a14:useLocalDpi xmlns:a14="http://schemas.microsoft.com/office/drawing/2010/main" val="0"/>
                        </a:ext>
                      </a:extLst>
                    </a:blip>
                    <a:stretch>
                      <a:fillRect/>
                    </a:stretch>
                  </pic:blipFill>
                  <pic:spPr>
                    <a:xfrm>
                      <a:off x="0" y="0"/>
                      <a:ext cx="3981450" cy="2857500"/>
                    </a:xfrm>
                    <a:prstGeom prst="rect">
                      <a:avLst/>
                    </a:prstGeom>
                    <a:ln>
                      <a:solidFill>
                        <a:srgbClr val="FFFFFF"/>
                      </a:solidFill>
                    </a:ln>
                  </pic:spPr>
                </pic:pic>
              </a:graphicData>
            </a:graphic>
            <wp14:sizeRelH relativeFrom="margin">
              <wp14:pctWidth>0</wp14:pctWidth>
            </wp14:sizeRelH>
            <wp14:sizeRelV relativeFrom="margin">
              <wp14:pctHeight>0</wp14:pctHeight>
            </wp14:sizeRelV>
          </wp:anchor>
        </w:drawing>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p w14:paraId="5F250002" w14:textId="0EC890EA" w:rsidR="00790D3F" w:rsidRDefault="00D650E3" w:rsidP="00226E30">
      <w:pPr>
        <w:autoSpaceDE w:val="0"/>
        <w:autoSpaceDN w:val="0"/>
        <w:adjustRightInd w:val="0"/>
        <w:spacing w:after="0" w:line="240" w:lineRule="auto"/>
        <w:rPr>
          <w:rFonts w:cs="Calibri"/>
          <w:b/>
          <w:sz w:val="28"/>
          <w:szCs w:val="24"/>
        </w:rPr>
      </w:pPr>
      <w:bookmarkStart w:id="3" w:name="Learn"/>
      <w:r>
        <w:rPr>
          <w:noProof/>
        </w:rPr>
        <w:lastRenderedPageBreak/>
        <w:drawing>
          <wp:anchor distT="0" distB="0" distL="114300" distR="114300" simplePos="0" relativeHeight="251710464" behindDoc="0" locked="0" layoutInCell="1" allowOverlap="1" wp14:anchorId="61D966DA" wp14:editId="11D45309">
            <wp:simplePos x="0" y="0"/>
            <wp:positionH relativeFrom="column">
              <wp:posOffset>4217035</wp:posOffset>
            </wp:positionH>
            <wp:positionV relativeFrom="paragraph">
              <wp:posOffset>6174105</wp:posOffset>
            </wp:positionV>
            <wp:extent cx="1718945" cy="1316355"/>
            <wp:effectExtent l="0" t="0" r="8255" b="4445"/>
            <wp:wrapSquare wrapText="largest"/>
            <wp:docPr id="27" name="Picture 27" descr="Macintosh HD:Users:alyshagray:Documents:day-planner-82861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hagray:Documents:day-planner-828611_12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894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77E5E04" wp14:editId="2E5189B6">
                <wp:simplePos x="0" y="0"/>
                <wp:positionH relativeFrom="column">
                  <wp:posOffset>0</wp:posOffset>
                </wp:positionH>
                <wp:positionV relativeFrom="paragraph">
                  <wp:posOffset>6064500</wp:posOffset>
                </wp:positionV>
                <wp:extent cx="6013450" cy="3191510"/>
                <wp:effectExtent l="0" t="0" r="31750" b="33020"/>
                <wp:wrapSquare wrapText="bothSides"/>
                <wp:docPr id="2" name="Text Box 2"/>
                <wp:cNvGraphicFramePr/>
                <a:graphic xmlns:a="http://schemas.openxmlformats.org/drawingml/2006/main">
                  <a:graphicData uri="http://schemas.microsoft.com/office/word/2010/wordprocessingShape">
                    <wps:wsp>
                      <wps:cNvSpPr txBox="1"/>
                      <wps:spPr>
                        <a:xfrm>
                          <a:off x="0" y="0"/>
                          <a:ext cx="6013450" cy="3191510"/>
                        </a:xfrm>
                        <a:prstGeom prst="rect">
                          <a:avLst/>
                        </a:prstGeom>
                        <a:noFill/>
                        <a:ln>
                          <a:solidFill>
                            <a:schemeClr val="tx1"/>
                          </a:solidFill>
                        </a:ln>
                        <a:effectLst/>
                      </wps:spPr>
                      <wps:txbx>
                        <w:txbxContent>
                          <w:p w14:paraId="19824D4C" w14:textId="0287477F" w:rsidR="00804B2A" w:rsidRDefault="00804B2A" w:rsidP="00FC505A">
                            <w:pPr>
                              <w:pStyle w:val="MODH1"/>
                            </w:pPr>
                            <w:r w:rsidRPr="00DE0947">
                              <w:rPr>
                                <w:sz w:val="24"/>
                                <w:szCs w:val="24"/>
                              </w:rPr>
                              <w:t>Creating Your Schedule</w:t>
                            </w:r>
                          </w:p>
                          <w:p w14:paraId="2365BC76" w14:textId="6921EE1F" w:rsidR="00804B2A" w:rsidRPr="00DE0947" w:rsidRDefault="00804B2A" w:rsidP="00FC505A">
                            <w:pPr>
                              <w:pStyle w:val="MSMNormal"/>
                              <w:ind w:right="2791"/>
                            </w:pPr>
                            <w:r w:rsidRPr="00DE0947">
                              <w:t>One of the biggest decisions that you will make is the creation of your schedule.</w:t>
                            </w:r>
                            <w:r>
                              <w:t xml:space="preserve"> </w:t>
                            </w:r>
                            <w:r w:rsidRPr="00DE0947">
                              <w:t>This process actually begins midway through your 8</w:t>
                            </w:r>
                            <w:r w:rsidRPr="00DE0947">
                              <w:rPr>
                                <w:vertAlign w:val="superscript"/>
                              </w:rPr>
                              <w:t>th</w:t>
                            </w:r>
                            <w:r w:rsidRPr="00DE0947">
                              <w:t xml:space="preserve"> grade year.</w:t>
                            </w:r>
                            <w:r>
                              <w:t xml:space="preserve"> </w:t>
                            </w:r>
                            <w:r w:rsidRPr="00DE0947">
                              <w:t>The high school that you will attend might have an open house.</w:t>
                            </w:r>
                            <w:r>
                              <w:t xml:space="preserve"> Attend this event </w:t>
                            </w:r>
                            <w:r w:rsidRPr="00DE0947">
                              <w:t>with your parent, guardian, or trusted adult.</w:t>
                            </w:r>
                            <w:r>
                              <w:t xml:space="preserve"> </w:t>
                            </w:r>
                            <w:r w:rsidRPr="00DE0947">
                              <w:t xml:space="preserve">At the open house, you will </w:t>
                            </w:r>
                            <w:r>
                              <w:t>learn about</w:t>
                            </w:r>
                            <w:r w:rsidRPr="00DE0947">
                              <w:t xml:space="preserve"> registration, core classes, electives, lunches, clubs, and more.</w:t>
                            </w:r>
                          </w:p>
                          <w:p w14:paraId="526A93E7" w14:textId="393FD753" w:rsidR="00804B2A" w:rsidRPr="00DE0947" w:rsidRDefault="00804B2A" w:rsidP="00FC505A">
                            <w:pPr>
                              <w:pStyle w:val="MSMNormal"/>
                            </w:pPr>
                            <w:r w:rsidRPr="00DE0947">
                              <w:t>When you actually begin the registration process in the spring of your 8</w:t>
                            </w:r>
                            <w:r w:rsidRPr="00DE0947">
                              <w:rPr>
                                <w:vertAlign w:val="superscript"/>
                              </w:rPr>
                              <w:t>th</w:t>
                            </w:r>
                            <w:r w:rsidRPr="00DE0947">
                              <w:t xml:space="preserve"> grade year, you will need to be ready to choose classes for your entire 9</w:t>
                            </w:r>
                            <w:r w:rsidRPr="00DE0947">
                              <w:rPr>
                                <w:vertAlign w:val="superscript"/>
                              </w:rPr>
                              <w:t>th</w:t>
                            </w:r>
                            <w:r w:rsidRPr="00DE0947">
                              <w:t xml:space="preserve"> grade year.</w:t>
                            </w:r>
                            <w:r>
                              <w:t xml:space="preserve"> </w:t>
                            </w:r>
                            <w:r w:rsidRPr="00DE0947">
                              <w:t>These classes include both core classes and electives.</w:t>
                            </w:r>
                            <w:r>
                              <w:t xml:space="preserve"> </w:t>
                            </w:r>
                            <w:r w:rsidRPr="00DE0947">
                              <w:t>We’</w:t>
                            </w:r>
                            <w:r>
                              <w:t xml:space="preserve">ll </w:t>
                            </w:r>
                            <w:r w:rsidRPr="00DE0947">
                              <w:t>talk about what you will need to take, but first let’s understand some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7E5E04" id="Text Box 2" o:spid="_x0000_s1030" type="#_x0000_t202" style="position:absolute;margin-left:0;margin-top:477.5pt;width:473.5pt;height:251.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" filled="f" strokecolor="black [3213]">
                <v:textbox style="mso-fit-shape-to-text:t">
                  <w:txbxContent>
                    <w:p w14:paraId="19824D4C" w14:textId="0287477F" w:rsidR="00804B2A" w:rsidRDefault="00804B2A" w:rsidP="00FC505A">
                      <w:pPr>
                        <w:pStyle w:val="MODH1"/>
                      </w:pPr>
                      <w:r w:rsidRPr="00DE0947">
                        <w:rPr>
                          <w:sz w:val="24"/>
                          <w:szCs w:val="24"/>
                        </w:rPr>
                        <w:t>Creating Your Schedule</w:t>
                      </w:r>
                    </w:p>
                    <w:p w14:paraId="2365BC76" w14:textId="6921EE1F" w:rsidR="00804B2A" w:rsidRPr="00DE0947" w:rsidRDefault="00804B2A" w:rsidP="00FC505A">
                      <w:pPr>
                        <w:pStyle w:val="MSMNormal"/>
                        <w:ind w:right="2791"/>
                      </w:pPr>
                      <w:r w:rsidRPr="00DE0947">
                        <w:t>One of the biggest decisions that you will make is the creation of your schedule.</w:t>
                      </w:r>
                      <w:r>
                        <w:t xml:space="preserve"> </w:t>
                      </w:r>
                      <w:r w:rsidRPr="00DE0947">
                        <w:t>This process actually begins midway through your 8</w:t>
                      </w:r>
                      <w:r w:rsidRPr="00DE0947">
                        <w:rPr>
                          <w:vertAlign w:val="superscript"/>
                        </w:rPr>
                        <w:t>th</w:t>
                      </w:r>
                      <w:r w:rsidRPr="00DE0947">
                        <w:t xml:space="preserve"> grade year.</w:t>
                      </w:r>
                      <w:r>
                        <w:t xml:space="preserve"> </w:t>
                      </w:r>
                      <w:r w:rsidRPr="00DE0947">
                        <w:t>The high school that you will attend might have an open house.</w:t>
                      </w:r>
                      <w:r>
                        <w:t xml:space="preserve"> Attend this event </w:t>
                      </w:r>
                      <w:r w:rsidRPr="00DE0947">
                        <w:t>with your parent, guardian, or trusted adult.</w:t>
                      </w:r>
                      <w:r>
                        <w:t xml:space="preserve"> </w:t>
                      </w:r>
                      <w:r w:rsidRPr="00DE0947">
                        <w:t xml:space="preserve">At the open house, you will </w:t>
                      </w:r>
                      <w:r>
                        <w:t>learn about</w:t>
                      </w:r>
                      <w:r w:rsidRPr="00DE0947">
                        <w:t xml:space="preserve"> registration, core classes, electives, lunches, clubs, and more.</w:t>
                      </w:r>
                    </w:p>
                    <w:p w14:paraId="526A93E7" w14:textId="393FD753" w:rsidR="00804B2A" w:rsidRPr="00DE0947" w:rsidRDefault="00804B2A" w:rsidP="00FC505A">
                      <w:pPr>
                        <w:pStyle w:val="MSMNormal"/>
                      </w:pPr>
                      <w:r w:rsidRPr="00DE0947">
                        <w:t>When you actually begin the registration process in the spring of your 8</w:t>
                      </w:r>
                      <w:r w:rsidRPr="00DE0947">
                        <w:rPr>
                          <w:vertAlign w:val="superscript"/>
                        </w:rPr>
                        <w:t>th</w:t>
                      </w:r>
                      <w:r w:rsidRPr="00DE0947">
                        <w:t xml:space="preserve"> grade year, you will need to be ready to choose classes for your entire 9</w:t>
                      </w:r>
                      <w:r w:rsidRPr="00DE0947">
                        <w:rPr>
                          <w:vertAlign w:val="superscript"/>
                        </w:rPr>
                        <w:t>th</w:t>
                      </w:r>
                      <w:r w:rsidRPr="00DE0947">
                        <w:t xml:space="preserve"> grade year.</w:t>
                      </w:r>
                      <w:r>
                        <w:t xml:space="preserve"> </w:t>
                      </w:r>
                      <w:r w:rsidRPr="00DE0947">
                        <w:t>These classes include both core classes and electives.</w:t>
                      </w:r>
                      <w:r>
                        <w:t xml:space="preserve"> </w:t>
                      </w:r>
                      <w:r w:rsidRPr="00DE0947">
                        <w:t>We’</w:t>
                      </w:r>
                      <w:r>
                        <w:t xml:space="preserve">ll </w:t>
                      </w:r>
                      <w:r w:rsidRPr="00DE0947">
                        <w:t>talk about what you will need to take, but first let’s understand some details.</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217009F9" wp14:editId="246F96F3">
                <wp:simplePos x="0" y="0"/>
                <wp:positionH relativeFrom="column">
                  <wp:posOffset>139700</wp:posOffset>
                </wp:positionH>
                <wp:positionV relativeFrom="paragraph">
                  <wp:posOffset>4004310</wp:posOffset>
                </wp:positionV>
                <wp:extent cx="5727700" cy="1614805"/>
                <wp:effectExtent l="0" t="0" r="38100" b="36195"/>
                <wp:wrapThrough wrapText="bothSides">
                  <wp:wrapPolygon edited="0">
                    <wp:start x="0" y="0"/>
                    <wp:lineTo x="0" y="21744"/>
                    <wp:lineTo x="21648" y="21744"/>
                    <wp:lineTo x="21648"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5727700" cy="1614805"/>
                        </a:xfrm>
                        <a:prstGeom prst="rect">
                          <a:avLst/>
                        </a:prstGeom>
                        <a:ln>
                          <a:solidFill>
                            <a:schemeClr val="bg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3FD0C900" w14:textId="61346B82" w:rsidR="00804B2A" w:rsidRPr="00DE0947" w:rsidRDefault="00804B2A" w:rsidP="00FC505A">
                            <w:pPr>
                              <w:pStyle w:val="MODH1"/>
                              <w:jc w:val="center"/>
                            </w:pPr>
                            <w:r w:rsidRPr="00DE0947">
                              <w:t>Parents Chime In</w:t>
                            </w:r>
                          </w:p>
                          <w:p w14:paraId="637EB08C" w14:textId="51540041" w:rsidR="00804B2A" w:rsidRPr="00DE0947" w:rsidRDefault="00804B2A" w:rsidP="00FC505A">
                            <w:pPr>
                              <w:pStyle w:val="MSMNormal"/>
                            </w:pPr>
                            <w:r w:rsidRPr="00DE0947">
                              <w:t>Your child has spent a lot of time in these modules learning about high school, setting goals, and learning about himself</w:t>
                            </w:r>
                            <w:r>
                              <w:t xml:space="preserve"> or </w:t>
                            </w:r>
                            <w:r w:rsidRPr="00DE0947">
                              <w:t>herself as a learner.</w:t>
                            </w:r>
                            <w:r>
                              <w:t xml:space="preserve"> </w:t>
                            </w:r>
                            <w:r w:rsidRPr="00DE0947">
                              <w:t>Now it’s time to put it all together.</w:t>
                            </w:r>
                            <w:r>
                              <w:t xml:space="preserve"> </w:t>
                            </w:r>
                            <w:r w:rsidRPr="00DE0947">
                              <w:t>When your child starts high school, he</w:t>
                            </w:r>
                            <w:r>
                              <w:t xml:space="preserve"> or </w:t>
                            </w:r>
                            <w:r w:rsidRPr="00DE0947">
                              <w:t>she needs to have an idea of what he</w:t>
                            </w:r>
                            <w:r>
                              <w:t xml:space="preserve"> or </w:t>
                            </w:r>
                            <w:r w:rsidRPr="00DE0947">
                              <w:t>she wants to do.</w:t>
                            </w:r>
                            <w:r>
                              <w:t xml:space="preserve"> </w:t>
                            </w:r>
                            <w:r w:rsidRPr="00DE0947">
                              <w:t xml:space="preserve">This </w:t>
                            </w:r>
                            <w:r>
                              <w:t xml:space="preserve">should be an informed decision, not one determined by </w:t>
                            </w:r>
                            <w:r w:rsidRPr="00DE0947">
                              <w:t xml:space="preserve">friends or </w:t>
                            </w:r>
                            <w:r>
                              <w:t xml:space="preserve">by </w:t>
                            </w:r>
                            <w:r w:rsidRPr="00DE0947">
                              <w:t>what others are doing.</w:t>
                            </w:r>
                            <w:r>
                              <w:t xml:space="preserve"> </w:t>
                            </w:r>
                            <w:r w:rsidRPr="00DE0947">
                              <w:t>Talk</w:t>
                            </w:r>
                            <w:r>
                              <w:t xml:space="preserve"> with your child</w:t>
                            </w:r>
                            <w:r w:rsidRPr="00DE0947">
                              <w:t xml:space="preserve"> about the importance of making good decisions from the very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009F9" id="Text Box 18" o:spid="_x0000_s1031" type="#_x0000_t202" style="position:absolute;margin-left:11pt;margin-top:315.3pt;width:451pt;height:127.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" fillcolor="white [3201]" strokecolor="white [3212]" strokeweight="2pt">
                <v:textbox>
                  <w:txbxContent>
                    <w:p w14:paraId="3FD0C900" w14:textId="61346B82" w:rsidR="00804B2A" w:rsidRPr="00DE0947" w:rsidRDefault="00804B2A" w:rsidP="00FC505A">
                      <w:pPr>
                        <w:pStyle w:val="MODH1"/>
                        <w:jc w:val="center"/>
                      </w:pPr>
                      <w:r w:rsidRPr="00DE0947">
                        <w:t>Parents Chime In</w:t>
                      </w:r>
                    </w:p>
                    <w:p w14:paraId="637EB08C" w14:textId="51540041" w:rsidR="00804B2A" w:rsidRPr="00DE0947" w:rsidRDefault="00804B2A" w:rsidP="00FC505A">
                      <w:pPr>
                        <w:pStyle w:val="MSMNormal"/>
                      </w:pPr>
                      <w:r w:rsidRPr="00DE0947">
                        <w:t>Your child has spent a lot of time in these modules learning about high school, setting goals, and learning about himself</w:t>
                      </w:r>
                      <w:r>
                        <w:t xml:space="preserve"> or </w:t>
                      </w:r>
                      <w:r w:rsidRPr="00DE0947">
                        <w:t>herself as a learner.</w:t>
                      </w:r>
                      <w:r>
                        <w:t xml:space="preserve"> </w:t>
                      </w:r>
                      <w:r w:rsidRPr="00DE0947">
                        <w:t>Now it’s time to put it all together.</w:t>
                      </w:r>
                      <w:r>
                        <w:t xml:space="preserve"> </w:t>
                      </w:r>
                      <w:r w:rsidRPr="00DE0947">
                        <w:t>When your child starts high school, he</w:t>
                      </w:r>
                      <w:r>
                        <w:t xml:space="preserve"> or </w:t>
                      </w:r>
                      <w:r w:rsidRPr="00DE0947">
                        <w:t>she needs to have an idea of what he</w:t>
                      </w:r>
                      <w:r>
                        <w:t xml:space="preserve"> or </w:t>
                      </w:r>
                      <w:r w:rsidRPr="00DE0947">
                        <w:t>she wants to do.</w:t>
                      </w:r>
                      <w:r>
                        <w:t xml:space="preserve"> </w:t>
                      </w:r>
                      <w:r w:rsidRPr="00DE0947">
                        <w:t xml:space="preserve">This </w:t>
                      </w:r>
                      <w:r>
                        <w:t xml:space="preserve">should be an informed decision, not one determined by </w:t>
                      </w:r>
                      <w:r w:rsidRPr="00DE0947">
                        <w:t xml:space="preserve">friends or </w:t>
                      </w:r>
                      <w:r>
                        <w:t xml:space="preserve">by </w:t>
                      </w:r>
                      <w:r w:rsidRPr="00DE0947">
                        <w:t>what others are doing.</w:t>
                      </w:r>
                      <w:r>
                        <w:t xml:space="preserve"> </w:t>
                      </w:r>
                      <w:r w:rsidRPr="00DE0947">
                        <w:t>Talk</w:t>
                      </w:r>
                      <w:r>
                        <w:t xml:space="preserve"> with your child</w:t>
                      </w:r>
                      <w:r w:rsidRPr="00DE0947">
                        <w:t xml:space="preserve"> about the importance of making good decisions from the very beginning.</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13E66035" wp14:editId="2C3E181E">
                <wp:simplePos x="0" y="0"/>
                <wp:positionH relativeFrom="column">
                  <wp:posOffset>-635</wp:posOffset>
                </wp:positionH>
                <wp:positionV relativeFrom="paragraph">
                  <wp:posOffset>-232410</wp:posOffset>
                </wp:positionV>
                <wp:extent cx="5963285" cy="3777615"/>
                <wp:effectExtent l="0" t="0" r="31115" b="32385"/>
                <wp:wrapSquare wrapText="bothSides"/>
                <wp:docPr id="1" name="Text Box 1"/>
                <wp:cNvGraphicFramePr/>
                <a:graphic xmlns:a="http://schemas.openxmlformats.org/drawingml/2006/main">
                  <a:graphicData uri="http://schemas.microsoft.com/office/word/2010/wordprocessingShape">
                    <wps:wsp>
                      <wps:cNvSpPr txBox="1"/>
                      <wps:spPr>
                        <a:xfrm>
                          <a:off x="0" y="0"/>
                          <a:ext cx="5963285" cy="3777615"/>
                        </a:xfrm>
                        <a:prstGeom prst="rect">
                          <a:avLst/>
                        </a:prstGeom>
                        <a:noFill/>
                        <a:ln>
                          <a:solidFill>
                            <a:schemeClr val="tx1"/>
                          </a:solidFill>
                        </a:ln>
                        <a:effectLst/>
                      </wps:spPr>
                      <wps:txbx>
                        <w:txbxContent>
                          <w:p w14:paraId="0A6394E0" w14:textId="77777777" w:rsidR="00804B2A" w:rsidRPr="00DE0947" w:rsidRDefault="00804B2A" w:rsidP="00FC505A">
                            <w:pPr>
                              <w:pStyle w:val="MODH1"/>
                            </w:pPr>
                            <w:r w:rsidRPr="00DE0947">
                              <w:t xml:space="preserve">Learn About It </w:t>
                            </w:r>
                          </w:p>
                          <w:p w14:paraId="13FC50B7" w14:textId="77777777" w:rsidR="00804B2A" w:rsidRDefault="00804B2A" w:rsidP="00FC505A">
                            <w:pPr>
                              <w:pStyle w:val="MSMNormal"/>
                            </w:pPr>
                            <w:r w:rsidRPr="00DE0947">
                              <w:t xml:space="preserve">There are </w:t>
                            </w:r>
                            <w:r>
                              <w:t>2</w:t>
                            </w:r>
                            <w:r w:rsidRPr="00DE0947">
                              <w:t xml:space="preserve"> ways you can start high school.</w:t>
                            </w:r>
                            <w:r>
                              <w:t xml:space="preserve"> </w:t>
                            </w:r>
                            <w:r w:rsidRPr="00DE0947">
                              <w:t>You can be prepared and ready or you can go in thinking that you will figure it out as you go along.</w:t>
                            </w:r>
                            <w:r>
                              <w:t xml:space="preserve"> </w:t>
                            </w:r>
                          </w:p>
                          <w:p w14:paraId="14812794" w14:textId="77777777" w:rsidR="00804B2A" w:rsidRDefault="00804B2A" w:rsidP="00FC505A">
                            <w:pPr>
                              <w:pStyle w:val="MSMNormal"/>
                            </w:pPr>
                            <w:r w:rsidRPr="00DE0947">
                              <w:t>Up to this point in your school career, you have gotten report cards, but your grades have been between you, your parents, and your school.</w:t>
                            </w:r>
                            <w:r>
                              <w:t xml:space="preserve"> </w:t>
                            </w:r>
                            <w:r w:rsidRPr="00DE0947">
                              <w:t>Your report cards have served a purpose, but they won’t really ever be looked at by anyone else.</w:t>
                            </w:r>
                            <w:r>
                              <w:t xml:space="preserve"> </w:t>
                            </w:r>
                            <w:r w:rsidRPr="00DE0947">
                              <w:t>Once you start 9</w:t>
                            </w:r>
                            <w:r w:rsidRPr="00DE0947">
                              <w:rPr>
                                <w:vertAlign w:val="superscript"/>
                              </w:rPr>
                              <w:t>th</w:t>
                            </w:r>
                            <w:r w:rsidRPr="00DE0947">
                              <w:t xml:space="preserve"> grade, that all changes.</w:t>
                            </w:r>
                            <w:r>
                              <w:t xml:space="preserve"> </w:t>
                            </w:r>
                            <w:r w:rsidRPr="00DE0947">
                              <w:t>From day one, each grade that you make will play a part in the grades that you receive for the semester on your report card.</w:t>
                            </w:r>
                          </w:p>
                          <w:p w14:paraId="7765BBA4" w14:textId="1FBB5E3F" w:rsidR="00804B2A" w:rsidRDefault="00804B2A" w:rsidP="00FC505A">
                            <w:pPr>
                              <w:pStyle w:val="MSMNormal"/>
                            </w:pPr>
                            <w:r w:rsidRPr="00DE0947">
                              <w:t>You have also always taken art, music, physical education</w:t>
                            </w:r>
                            <w:r>
                              <w:t>,</w:t>
                            </w:r>
                            <w:r w:rsidRPr="00DE0947">
                              <w:t xml:space="preserve"> and other electives.</w:t>
                            </w:r>
                            <w:r>
                              <w:t xml:space="preserve"> But </w:t>
                            </w:r>
                            <w:r w:rsidRPr="00DE0947">
                              <w:t>you haven’t received letter grade</w:t>
                            </w:r>
                            <w:r>
                              <w:t>s</w:t>
                            </w:r>
                            <w:r w:rsidRPr="00DE0947">
                              <w:t xml:space="preserve"> for them before.</w:t>
                            </w:r>
                            <w:r>
                              <w:t xml:space="preserve"> </w:t>
                            </w:r>
                            <w:r w:rsidRPr="00DE0947">
                              <w:t>In high school, you will get a grade in every class that you take, including electives, and those grades will be on your report card.</w:t>
                            </w:r>
                            <w:r>
                              <w:t xml:space="preserve"> </w:t>
                            </w:r>
                            <w:r w:rsidRPr="00DE0947">
                              <w:t xml:space="preserve">The grades on your report card will create an overall grade point average (GPA), and that GPA will be used </w:t>
                            </w:r>
                            <w:r>
                              <w:t>to</w:t>
                            </w:r>
                            <w:r w:rsidRPr="00DE0947">
                              <w:t xml:space="preserve"> apply to colleges, scholarships, and jobs.</w:t>
                            </w:r>
                          </w:p>
                          <w:p w14:paraId="3FF07FE9" w14:textId="1DC6CF07" w:rsidR="00804B2A" w:rsidRPr="00DE0947" w:rsidRDefault="00804B2A" w:rsidP="00FC505A">
                            <w:pPr>
                              <w:pStyle w:val="MSMNormal"/>
                            </w:pPr>
                            <w:r w:rsidRPr="00DE0947">
                              <w:t>So, if you go into your freshman year of high school unprepared and signed up for the wrong classes, then you will make decisions that will start your transcript and GPA out in the wrong direction.</w:t>
                            </w:r>
                            <w:r>
                              <w:t xml:space="preserve"> Y</w:t>
                            </w:r>
                            <w:r w:rsidRPr="00DE0947">
                              <w:t>ou will have to work very hard to turn around to the right direction.</w:t>
                            </w:r>
                            <w:r>
                              <w:t xml:space="preserve"> </w:t>
                            </w:r>
                            <w:r w:rsidRPr="00DE0947">
                              <w:t>It’s best to go in prepared so that you start day one moving toward your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66035" id="Text Box 1" o:spid="_x0000_s1032" type="#_x0000_t202" style="position:absolute;margin-left:-.05pt;margin-top:-18.3pt;width:469.55pt;height:29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" filled="f" strokecolor="black [3213]">
                <v:textbox>
                  <w:txbxContent>
                    <w:p w14:paraId="0A6394E0" w14:textId="77777777" w:rsidR="00804B2A" w:rsidRPr="00DE0947" w:rsidRDefault="00804B2A" w:rsidP="00FC505A">
                      <w:pPr>
                        <w:pStyle w:val="MODH1"/>
                      </w:pPr>
                      <w:r w:rsidRPr="00DE0947">
                        <w:t xml:space="preserve">Learn About It </w:t>
                      </w:r>
                    </w:p>
                    <w:p w14:paraId="13FC50B7" w14:textId="77777777" w:rsidR="00804B2A" w:rsidRDefault="00804B2A" w:rsidP="00FC505A">
                      <w:pPr>
                        <w:pStyle w:val="MSMNormal"/>
                      </w:pPr>
                      <w:r w:rsidRPr="00DE0947">
                        <w:t xml:space="preserve">There are </w:t>
                      </w:r>
                      <w:r>
                        <w:t>2</w:t>
                      </w:r>
                      <w:r w:rsidRPr="00DE0947">
                        <w:t xml:space="preserve"> ways you can start high school.</w:t>
                      </w:r>
                      <w:r>
                        <w:t xml:space="preserve"> </w:t>
                      </w:r>
                      <w:r w:rsidRPr="00DE0947">
                        <w:t>You can be prepared and ready or you can go in thinking that you will figure it out as you go along.</w:t>
                      </w:r>
                      <w:r>
                        <w:t xml:space="preserve"> </w:t>
                      </w:r>
                    </w:p>
                    <w:p w14:paraId="14812794" w14:textId="77777777" w:rsidR="00804B2A" w:rsidRDefault="00804B2A" w:rsidP="00FC505A">
                      <w:pPr>
                        <w:pStyle w:val="MSMNormal"/>
                      </w:pPr>
                      <w:r w:rsidRPr="00DE0947">
                        <w:t>Up to this point in your school career, you have gotten report cards, but your grades have been between you, your parents, and your school.</w:t>
                      </w:r>
                      <w:r>
                        <w:t xml:space="preserve"> </w:t>
                      </w:r>
                      <w:r w:rsidRPr="00DE0947">
                        <w:t>Your report cards have served a purpose, but they won’t really ever be looked at by anyone else.</w:t>
                      </w:r>
                      <w:r>
                        <w:t xml:space="preserve"> </w:t>
                      </w:r>
                      <w:r w:rsidRPr="00DE0947">
                        <w:t>Once you start 9</w:t>
                      </w:r>
                      <w:r w:rsidRPr="00DE0947">
                        <w:rPr>
                          <w:vertAlign w:val="superscript"/>
                        </w:rPr>
                        <w:t>th</w:t>
                      </w:r>
                      <w:r w:rsidRPr="00DE0947">
                        <w:t xml:space="preserve"> grade, that all changes.</w:t>
                      </w:r>
                      <w:r>
                        <w:t xml:space="preserve"> </w:t>
                      </w:r>
                      <w:r w:rsidRPr="00DE0947">
                        <w:t>From day one, each grade that you make will play a part in the grades that you receive for the semester on your report card.</w:t>
                      </w:r>
                    </w:p>
                    <w:p w14:paraId="7765BBA4" w14:textId="1FBB5E3F" w:rsidR="00804B2A" w:rsidRDefault="00804B2A" w:rsidP="00FC505A">
                      <w:pPr>
                        <w:pStyle w:val="MSMNormal"/>
                      </w:pPr>
                      <w:r w:rsidRPr="00DE0947">
                        <w:t>You have also always taken art, music, physical education</w:t>
                      </w:r>
                      <w:r>
                        <w:t>,</w:t>
                      </w:r>
                      <w:r w:rsidRPr="00DE0947">
                        <w:t xml:space="preserve"> and other electives.</w:t>
                      </w:r>
                      <w:r>
                        <w:t xml:space="preserve"> But </w:t>
                      </w:r>
                      <w:r w:rsidRPr="00DE0947">
                        <w:t>you haven’t received letter grade</w:t>
                      </w:r>
                      <w:r>
                        <w:t>s</w:t>
                      </w:r>
                      <w:r w:rsidRPr="00DE0947">
                        <w:t xml:space="preserve"> for them before.</w:t>
                      </w:r>
                      <w:r>
                        <w:t xml:space="preserve"> </w:t>
                      </w:r>
                      <w:r w:rsidRPr="00DE0947">
                        <w:t>In high school, you will get a grade in every class that you take, including electives, and those grades will be on your report card.</w:t>
                      </w:r>
                      <w:r>
                        <w:t xml:space="preserve"> </w:t>
                      </w:r>
                      <w:r w:rsidRPr="00DE0947">
                        <w:t xml:space="preserve">The grades on your report card will create an overall grade point average (GPA), and that GPA will be used </w:t>
                      </w:r>
                      <w:r>
                        <w:t>to</w:t>
                      </w:r>
                      <w:r w:rsidRPr="00DE0947">
                        <w:t xml:space="preserve"> apply to colleges, scholarships, and jobs.</w:t>
                      </w:r>
                    </w:p>
                    <w:p w14:paraId="3FF07FE9" w14:textId="1DC6CF07" w:rsidR="00804B2A" w:rsidRPr="00DE0947" w:rsidRDefault="00804B2A" w:rsidP="00FC505A">
                      <w:pPr>
                        <w:pStyle w:val="MSMNormal"/>
                      </w:pPr>
                      <w:r w:rsidRPr="00DE0947">
                        <w:t>So, if you go into your freshman year of high school unprepared and signed up for the wrong classes, then you will make decisions that will start your transcript and GPA out in the wrong direction.</w:t>
                      </w:r>
                      <w:r>
                        <w:t xml:space="preserve"> Y</w:t>
                      </w:r>
                      <w:r w:rsidRPr="00DE0947">
                        <w:t>ou will have to work very hard to turn around to the right direction.</w:t>
                      </w:r>
                      <w:r>
                        <w:t xml:space="preserve"> </w:t>
                      </w:r>
                      <w:r w:rsidRPr="00DE0947">
                        <w:t>It’s best to go in prepared so that you start day one moving toward your goals!</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3789246A" wp14:editId="35615ACB">
                <wp:simplePos x="0" y="0"/>
                <wp:positionH relativeFrom="column">
                  <wp:posOffset>0</wp:posOffset>
                </wp:positionH>
                <wp:positionV relativeFrom="paragraph">
                  <wp:posOffset>3789930</wp:posOffset>
                </wp:positionV>
                <wp:extent cx="6007100" cy="2043430"/>
                <wp:effectExtent l="0" t="0" r="38100" b="13970"/>
                <wp:wrapSquare wrapText="bothSides"/>
                <wp:docPr id="17" name="Text Box 17"/>
                <wp:cNvGraphicFramePr/>
                <a:graphic xmlns:a="http://schemas.openxmlformats.org/drawingml/2006/main">
                  <a:graphicData uri="http://schemas.microsoft.com/office/word/2010/wordprocessingShape">
                    <wps:wsp>
                      <wps:cNvSpPr txBox="1"/>
                      <wps:spPr>
                        <a:xfrm>
                          <a:off x="0" y="0"/>
                          <a:ext cx="6007100" cy="2043430"/>
                        </a:xfrm>
                        <a:prstGeom prst="rect">
                          <a:avLst/>
                        </a:prstGeom>
                        <a:solidFill>
                          <a:srgbClr val="FFC000"/>
                        </a:solidFill>
                        <a:ln>
                          <a:solidFill>
                            <a:schemeClr val="tx1"/>
                          </a:solidFill>
                        </a:ln>
                        <a:effectLst/>
                      </wps:spPr>
                      <wps:txbx>
                        <w:txbxContent>
                          <w:p w14:paraId="1B51C991" w14:textId="76D817A7" w:rsidR="00804B2A" w:rsidRPr="007F7FF3" w:rsidRDefault="00804B2A" w:rsidP="001E14DC">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246A" id="Text Box 17" o:spid="_x0000_s1033" type="#_x0000_t202" style="position:absolute;margin-left:0;margin-top:298.4pt;width:473pt;height:16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" fillcolor="#ffc000" strokecolor="black [3213]">
                <v:textbox>
                  <w:txbxContent>
                    <w:p w14:paraId="1B51C991" w14:textId="76D817A7" w:rsidR="00804B2A" w:rsidRPr="007F7FF3" w:rsidRDefault="00804B2A" w:rsidP="001E14DC">
                      <w:pPr>
                        <w:autoSpaceDE w:val="0"/>
                        <w:autoSpaceDN w:val="0"/>
                        <w:adjustRightInd w:val="0"/>
                        <w:rPr>
                          <w:rFonts w:cs="Calibri"/>
                        </w:rPr>
                      </w:pPr>
                    </w:p>
                  </w:txbxContent>
                </v:textbox>
                <w10:wrap type="square"/>
              </v:shape>
            </w:pict>
          </mc:Fallback>
        </mc:AlternateContent>
      </w:r>
    </w:p>
    <w:p w14:paraId="3F616BEE" w14:textId="51364E74" w:rsidR="00981ED2" w:rsidRDefault="00CB0136" w:rsidP="00226E30">
      <w:pPr>
        <w:autoSpaceDE w:val="0"/>
        <w:autoSpaceDN w:val="0"/>
        <w:adjustRightInd w:val="0"/>
        <w:spacing w:after="0" w:line="240" w:lineRule="auto"/>
        <w:rPr>
          <w:rFonts w:cs="Calibri"/>
          <w:b/>
          <w:sz w:val="28"/>
          <w:szCs w:val="24"/>
        </w:rPr>
      </w:pPr>
      <w:r>
        <w:rPr>
          <w:noProof/>
        </w:rPr>
        <w:lastRenderedPageBreak/>
        <w:drawing>
          <wp:anchor distT="0" distB="0" distL="114300" distR="114300" simplePos="0" relativeHeight="251711488" behindDoc="0" locked="0" layoutInCell="1" allowOverlap="1" wp14:anchorId="7232D505" wp14:editId="00E987AF">
            <wp:simplePos x="0" y="0"/>
            <wp:positionH relativeFrom="column">
              <wp:posOffset>95885</wp:posOffset>
            </wp:positionH>
            <wp:positionV relativeFrom="paragraph">
              <wp:posOffset>803275</wp:posOffset>
            </wp:positionV>
            <wp:extent cx="1471930" cy="1471930"/>
            <wp:effectExtent l="0" t="0" r="1270" b="1270"/>
            <wp:wrapSquare wrapText="largest"/>
            <wp:docPr id="29" name="Picture 29" descr="Macintosh HD:Users:alyshagray:Documents:road-sign-46464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hagray:Documents:road-sign-464647_1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196730A2" wp14:editId="37523AB6">
                <wp:simplePos x="0" y="0"/>
                <wp:positionH relativeFrom="column">
                  <wp:posOffset>0</wp:posOffset>
                </wp:positionH>
                <wp:positionV relativeFrom="paragraph">
                  <wp:posOffset>229964</wp:posOffset>
                </wp:positionV>
                <wp:extent cx="5943600" cy="32004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3200400"/>
                        </a:xfrm>
                        <a:prstGeom prst="rect">
                          <a:avLst/>
                        </a:prstGeom>
                        <a:noFill/>
                        <a:ln>
                          <a:solidFill>
                            <a:schemeClr val="tx1"/>
                          </a:solidFill>
                        </a:ln>
                        <a:effectLst/>
                      </wps:spPr>
                      <wps:txbx>
                        <w:txbxContent>
                          <w:p w14:paraId="24E0C9D8" w14:textId="77777777" w:rsidR="00804B2A" w:rsidRPr="00DE0947" w:rsidRDefault="00804B2A" w:rsidP="00FC505A">
                            <w:pPr>
                              <w:pStyle w:val="MODH1"/>
                            </w:pPr>
                            <w:r w:rsidRPr="00DE0947">
                              <w:t>Help is Available</w:t>
                            </w:r>
                          </w:p>
                          <w:p w14:paraId="3C24B2E4" w14:textId="6295240F" w:rsidR="00804B2A" w:rsidRDefault="00804B2A" w:rsidP="00FC505A">
                            <w:pPr>
                              <w:pStyle w:val="MSMNormal"/>
                              <w:ind w:left="2520"/>
                            </w:pPr>
                            <w:r w:rsidRPr="00DE0947">
                              <w:t>There are many support options available for you in high school.</w:t>
                            </w:r>
                            <w:r>
                              <w:t xml:space="preserve"> In addition to providing the supports specified in</w:t>
                            </w:r>
                            <w:r w:rsidRPr="00DE0947">
                              <w:t xml:space="preserve"> your IEP, teachers often offer after</w:t>
                            </w:r>
                            <w:r>
                              <w:t>-</w:t>
                            </w:r>
                            <w:r w:rsidRPr="00DE0947">
                              <w:t>school tutoring and may provide guided time for you to gain extra instruction.</w:t>
                            </w:r>
                          </w:p>
                          <w:p w14:paraId="48E108DF" w14:textId="6BDF83B5" w:rsidR="00804B2A" w:rsidRPr="00DE0947" w:rsidRDefault="00804B2A" w:rsidP="00FC505A">
                            <w:pPr>
                              <w:pStyle w:val="MSMNormal"/>
                              <w:ind w:left="2520"/>
                            </w:pPr>
                            <w:r w:rsidRPr="00DE0947">
                              <w:t>In addition to these supports, if you have an IEP, you are eligible to register for a curriculum assistance class as an elective.</w:t>
                            </w:r>
                            <w:r>
                              <w:t xml:space="preserve"> </w:t>
                            </w:r>
                            <w:r w:rsidRPr="00DE0947">
                              <w:t xml:space="preserve">This class might have different names at different schools, but the general idea is that you use one of your elective selections </w:t>
                            </w:r>
                            <w:r>
                              <w:t>to</w:t>
                            </w:r>
                            <w:r w:rsidRPr="00DE0947">
                              <w:t xml:space="preserve"> take this class.</w:t>
                            </w:r>
                          </w:p>
                          <w:p w14:paraId="5EAC2F72" w14:textId="78DA7394" w:rsidR="00804B2A" w:rsidRPr="00DE0947" w:rsidRDefault="00804B2A" w:rsidP="00FC505A">
                            <w:pPr>
                              <w:pStyle w:val="MSMNormal"/>
                            </w:pPr>
                            <w:r w:rsidRPr="00DE0947">
                              <w:t>A teacher with a special education background might teach the class. Typically, the class is split between flex time and direct instruction.</w:t>
                            </w:r>
                            <w:r>
                              <w:t xml:space="preserve"> </w:t>
                            </w:r>
                            <w:r w:rsidRPr="00DE0947">
                              <w:t>The flex time can be used to get assistance with what you learned that day</w:t>
                            </w:r>
                            <w:r>
                              <w:t xml:space="preserve">, or </w:t>
                            </w:r>
                            <w:r w:rsidRPr="00DE0947">
                              <w:t>to work on your homework, study for tests, or receive clarification on confusing content.</w:t>
                            </w:r>
                            <w:r>
                              <w:t xml:space="preserve"> </w:t>
                            </w:r>
                            <w:r w:rsidRPr="00DE0947">
                              <w:t xml:space="preserve">Your curriculum assistance teacher will work closely with your core class teachers to find out your weak areas in </w:t>
                            </w:r>
                            <w:r>
                              <w:t>each</w:t>
                            </w:r>
                            <w:r w:rsidRPr="00DE0947">
                              <w:t xml:space="preserve"> class.</w:t>
                            </w:r>
                            <w:r>
                              <w:t xml:space="preserve"> </w:t>
                            </w:r>
                            <w:r w:rsidRPr="00DE0947">
                              <w:t>He</w:t>
                            </w:r>
                            <w:r>
                              <w:t xml:space="preserve"> or </w:t>
                            </w:r>
                            <w:r w:rsidRPr="00DE0947">
                              <w:t>she will also work to provide any testing accommodations listed in your IEP.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730A2" id="_x0000_s1034" type="#_x0000_t202" style="position:absolute;margin-left:0;margin-top:18.1pt;width:468pt;height:25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" filled="f" strokecolor="black [3213]">
                <v:textbox>
                  <w:txbxContent>
                    <w:p w14:paraId="24E0C9D8" w14:textId="77777777" w:rsidR="00804B2A" w:rsidRPr="00DE0947" w:rsidRDefault="00804B2A" w:rsidP="00FC505A">
                      <w:pPr>
                        <w:pStyle w:val="MODH1"/>
                      </w:pPr>
                      <w:r w:rsidRPr="00DE0947">
                        <w:t>Help is Available</w:t>
                      </w:r>
                    </w:p>
                    <w:p w14:paraId="3C24B2E4" w14:textId="6295240F" w:rsidR="00804B2A" w:rsidRDefault="00804B2A" w:rsidP="00FC505A">
                      <w:pPr>
                        <w:pStyle w:val="MSMNormal"/>
                        <w:ind w:left="2520"/>
                      </w:pPr>
                      <w:r w:rsidRPr="00DE0947">
                        <w:t>There are many support options available for you in high school.</w:t>
                      </w:r>
                      <w:r>
                        <w:t xml:space="preserve"> In addition to providing the supports specified in</w:t>
                      </w:r>
                      <w:r w:rsidRPr="00DE0947">
                        <w:t xml:space="preserve"> your IEP, teachers often offer after</w:t>
                      </w:r>
                      <w:r>
                        <w:t>-</w:t>
                      </w:r>
                      <w:r w:rsidRPr="00DE0947">
                        <w:t>school tutoring and may provide guided time for you to gain extra instruction.</w:t>
                      </w:r>
                    </w:p>
                    <w:p w14:paraId="48E108DF" w14:textId="6BDF83B5" w:rsidR="00804B2A" w:rsidRPr="00DE0947" w:rsidRDefault="00804B2A" w:rsidP="00FC505A">
                      <w:pPr>
                        <w:pStyle w:val="MSMNormal"/>
                        <w:ind w:left="2520"/>
                      </w:pPr>
                      <w:r w:rsidRPr="00DE0947">
                        <w:t>In addition to these supports, if you have an IEP, you are eligible to register for a curriculum assistance class as an elective.</w:t>
                      </w:r>
                      <w:r>
                        <w:t xml:space="preserve"> </w:t>
                      </w:r>
                      <w:r w:rsidRPr="00DE0947">
                        <w:t xml:space="preserve">This class might have different names at different schools, but the general idea is that you use one of your elective selections </w:t>
                      </w:r>
                      <w:r>
                        <w:t>to</w:t>
                      </w:r>
                      <w:r w:rsidRPr="00DE0947">
                        <w:t xml:space="preserve"> take this class.</w:t>
                      </w:r>
                    </w:p>
                    <w:p w14:paraId="5EAC2F72" w14:textId="78DA7394" w:rsidR="00804B2A" w:rsidRPr="00DE0947" w:rsidRDefault="00804B2A" w:rsidP="00FC505A">
                      <w:pPr>
                        <w:pStyle w:val="MSMNormal"/>
                      </w:pPr>
                      <w:r w:rsidRPr="00DE0947">
                        <w:t>A teacher with a special education background might teach the class. Typically, the class is split between flex time and direct instruction.</w:t>
                      </w:r>
                      <w:r>
                        <w:t xml:space="preserve"> </w:t>
                      </w:r>
                      <w:r w:rsidRPr="00DE0947">
                        <w:t>The flex time can be used to get assistance with what you learned that day</w:t>
                      </w:r>
                      <w:r>
                        <w:t xml:space="preserve">, or </w:t>
                      </w:r>
                      <w:r w:rsidRPr="00DE0947">
                        <w:t>to work on your homework, study for tests, or receive clarification on confusing content.</w:t>
                      </w:r>
                      <w:r>
                        <w:t xml:space="preserve"> </w:t>
                      </w:r>
                      <w:r w:rsidRPr="00DE0947">
                        <w:t xml:space="preserve">Your curriculum assistance teacher will work closely with your core class teachers to find out your weak areas in </w:t>
                      </w:r>
                      <w:r>
                        <w:t>each</w:t>
                      </w:r>
                      <w:r w:rsidRPr="00DE0947">
                        <w:t xml:space="preserve"> class.</w:t>
                      </w:r>
                      <w:r>
                        <w:t xml:space="preserve"> </w:t>
                      </w:r>
                      <w:r w:rsidRPr="00DE0947">
                        <w:t>He</w:t>
                      </w:r>
                      <w:r>
                        <w:t xml:space="preserve"> or </w:t>
                      </w:r>
                      <w:r w:rsidRPr="00DE0947">
                        <w:t>she will also work to provide any testing accommodations listed in your IEP.</w:t>
                      </w:r>
                    </w:p>
                  </w:txbxContent>
                </v:textbox>
                <w10:wrap type="square"/>
              </v:shape>
            </w:pict>
          </mc:Fallback>
        </mc:AlternateContent>
      </w:r>
    </w:p>
    <w:p w14:paraId="428813FE" w14:textId="0F86EDEB" w:rsidR="00226E30" w:rsidRDefault="00CB0136" w:rsidP="00226E30">
      <w:pPr>
        <w:autoSpaceDE w:val="0"/>
        <w:autoSpaceDN w:val="0"/>
        <w:adjustRightInd w:val="0"/>
        <w:spacing w:after="0" w:line="240" w:lineRule="auto"/>
        <w:rPr>
          <w:rFonts w:cs="Calibri"/>
          <w:sz w:val="24"/>
          <w:szCs w:val="24"/>
        </w:rPr>
      </w:pPr>
      <w:r>
        <w:rPr>
          <w:noProof/>
        </w:rPr>
        <w:drawing>
          <wp:anchor distT="0" distB="0" distL="114300" distR="114300" simplePos="0" relativeHeight="251712512" behindDoc="0" locked="0" layoutInCell="1" allowOverlap="1" wp14:anchorId="13B6BF99" wp14:editId="2A2513EB">
            <wp:simplePos x="0" y="0"/>
            <wp:positionH relativeFrom="column">
              <wp:posOffset>4007485</wp:posOffset>
            </wp:positionH>
            <wp:positionV relativeFrom="paragraph">
              <wp:posOffset>3674412</wp:posOffset>
            </wp:positionV>
            <wp:extent cx="1864995" cy="1544955"/>
            <wp:effectExtent l="0" t="0" r="0" b="4445"/>
            <wp:wrapSquare wrapText="largest"/>
            <wp:docPr id="36" name="Picture 36" descr="Macintosh HD:Users:alyshagray:Documents:cellular-135261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yshagray:Documents:cellular-1352613_1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499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3CB2211A" wp14:editId="2E3CAB06">
                <wp:simplePos x="0" y="0"/>
                <wp:positionH relativeFrom="column">
                  <wp:posOffset>0</wp:posOffset>
                </wp:positionH>
                <wp:positionV relativeFrom="paragraph">
                  <wp:posOffset>3557270</wp:posOffset>
                </wp:positionV>
                <wp:extent cx="5943600" cy="4229735"/>
                <wp:effectExtent l="0" t="0" r="25400" b="3746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4229735"/>
                        </a:xfrm>
                        <a:prstGeom prst="rect">
                          <a:avLst/>
                        </a:prstGeom>
                        <a:noFill/>
                        <a:ln>
                          <a:solidFill>
                            <a:schemeClr val="tx1"/>
                          </a:solidFill>
                        </a:ln>
                        <a:effectLst/>
                      </wps:spPr>
                      <wps:txbx>
                        <w:txbxContent>
                          <w:p w14:paraId="0DD0CABD" w14:textId="6F90FE2E" w:rsidR="00804B2A" w:rsidRDefault="00804B2A" w:rsidP="00FC505A">
                            <w:pPr>
                              <w:pStyle w:val="MODH1"/>
                            </w:pPr>
                            <w:r>
                              <w:t>Standard, Honors, and Advanced Placement Classes</w:t>
                            </w:r>
                          </w:p>
                          <w:p w14:paraId="1B4F16D1" w14:textId="076299DA" w:rsidR="00804B2A" w:rsidRPr="00DE0947" w:rsidRDefault="00804B2A" w:rsidP="00FC505A">
                            <w:pPr>
                              <w:pStyle w:val="MSMNormal"/>
                              <w:ind w:right="3041"/>
                            </w:pPr>
                            <w:r w:rsidRPr="00DE0947">
                              <w:t xml:space="preserve">You have probably heard people talking about honors and </w:t>
                            </w:r>
                            <w:r>
                              <w:t>Advanced Placement (</w:t>
                            </w:r>
                            <w:r w:rsidRPr="00DE0947">
                              <w:t>AP</w:t>
                            </w:r>
                            <w:r>
                              <w:t>)</w:t>
                            </w:r>
                            <w:r w:rsidRPr="00DE0947">
                              <w:t xml:space="preserve"> classes, but most people don’t actually understand what is expected in the different class levels.</w:t>
                            </w:r>
                            <w:r>
                              <w:t xml:space="preserve"> </w:t>
                            </w:r>
                            <w:r w:rsidRPr="00DE0947">
                              <w:t xml:space="preserve">Not only that, but certain stereotypes </w:t>
                            </w:r>
                            <w:r>
                              <w:t xml:space="preserve">are associated </w:t>
                            </w:r>
                            <w:r w:rsidRPr="00DE0947">
                              <w:t>with each class level.</w:t>
                            </w:r>
                            <w:r>
                              <w:t xml:space="preserve"> </w:t>
                            </w:r>
                            <w:r w:rsidRPr="00DE0947">
                              <w:t xml:space="preserve">It is important </w:t>
                            </w:r>
                            <w:r>
                              <w:t>to</w:t>
                            </w:r>
                            <w:r w:rsidRPr="00DE0947">
                              <w:t xml:space="preserve"> choose classes based on what is best for you, not what you think will make you look or seem successful.</w:t>
                            </w:r>
                            <w:r>
                              <w:t xml:space="preserve"> </w:t>
                            </w:r>
                            <w:r w:rsidRPr="00DE0947">
                              <w:t>Consider the definitions of each class level.</w:t>
                            </w:r>
                          </w:p>
                          <w:p w14:paraId="41597626" w14:textId="56AF3286" w:rsidR="00804B2A" w:rsidRPr="00DE0947" w:rsidRDefault="00804B2A" w:rsidP="00FC505A">
                            <w:pPr>
                              <w:pStyle w:val="MSMNormal"/>
                            </w:pPr>
                            <w:r w:rsidRPr="00FC505A">
                              <w:rPr>
                                <w:rStyle w:val="ModH20"/>
                              </w:rPr>
                              <w:t>Standard:</w:t>
                            </w:r>
                            <w:r w:rsidRPr="00DE0947">
                              <w:t xml:space="preserve"> This class level offers instruction and guidance through activities and assignments to </w:t>
                            </w:r>
                            <w:r>
                              <w:t xml:space="preserve">help students </w:t>
                            </w:r>
                            <w:r w:rsidRPr="00DE0947">
                              <w:t>achieve </w:t>
                            </w:r>
                            <w:r>
                              <w:t>adequate</w:t>
                            </w:r>
                            <w:r w:rsidRPr="00DE0947">
                              <w:t xml:space="preserve"> understanding </w:t>
                            </w:r>
                            <w:r>
                              <w:t>of</w:t>
                            </w:r>
                            <w:r w:rsidRPr="00DE0947">
                              <w:t xml:space="preserve"> the course content.</w:t>
                            </w:r>
                          </w:p>
                          <w:p w14:paraId="190A77A8" w14:textId="688ED206" w:rsidR="00804B2A" w:rsidRPr="00DE0947" w:rsidRDefault="00804B2A" w:rsidP="00FC505A">
                            <w:pPr>
                              <w:pStyle w:val="MSMNormal"/>
                            </w:pPr>
                            <w:r w:rsidRPr="00FC505A">
                              <w:rPr>
                                <w:rStyle w:val="ModH20"/>
                              </w:rPr>
                              <w:t>Honors:</w:t>
                            </w:r>
                            <w:r>
                              <w:t xml:space="preserve"> </w:t>
                            </w:r>
                            <w:r w:rsidRPr="00DE0947">
                              <w:t xml:space="preserve">Honors classes are distinguished by the rigor of work and depth of study rather than </w:t>
                            </w:r>
                            <w:r>
                              <w:t xml:space="preserve">by the </w:t>
                            </w:r>
                            <w:r w:rsidRPr="00DE0947">
                              <w:t xml:space="preserve">quantity of work. These classes are designed to give </w:t>
                            </w:r>
                            <w:r>
                              <w:t xml:space="preserve">students </w:t>
                            </w:r>
                            <w:r w:rsidRPr="00DE0947">
                              <w:t xml:space="preserve">a more challenging and in-depth experience </w:t>
                            </w:r>
                            <w:r>
                              <w:t>in which</w:t>
                            </w:r>
                            <w:r w:rsidRPr="00DE0947">
                              <w:t xml:space="preserve"> students are expected to work independently and accept greater responsibility for their learning.</w:t>
                            </w:r>
                          </w:p>
                          <w:p w14:paraId="44ADAAF5" w14:textId="1CB5303F" w:rsidR="00804B2A" w:rsidRPr="00DE0947" w:rsidRDefault="00804B2A" w:rsidP="00FC505A">
                            <w:pPr>
                              <w:pStyle w:val="MSMNormal"/>
                            </w:pPr>
                            <w:r w:rsidRPr="00FC505A">
                              <w:rPr>
                                <w:rStyle w:val="ModH20"/>
                              </w:rPr>
                              <w:t>Advance</w:t>
                            </w:r>
                            <w:r>
                              <w:rPr>
                                <w:rStyle w:val="ModH20"/>
                              </w:rPr>
                              <w:t>d</w:t>
                            </w:r>
                            <w:r w:rsidRPr="00FC505A">
                              <w:rPr>
                                <w:rStyle w:val="ModH20"/>
                              </w:rPr>
                              <w:t xml:space="preserve"> Placement (AP):</w:t>
                            </w:r>
                            <w:r>
                              <w:t xml:space="preserve"> </w:t>
                            </w:r>
                            <w:r w:rsidRPr="00DE0947">
                              <w:t xml:space="preserve">These classes demand that students are self-motivated, avid, critical readers </w:t>
                            </w:r>
                            <w:r>
                              <w:t>who</w:t>
                            </w:r>
                            <w:r w:rsidRPr="00DE0947">
                              <w:t xml:space="preserve"> desire to improve already strong writing skills.</w:t>
                            </w:r>
                            <w:r>
                              <w:t xml:space="preserve"> </w:t>
                            </w:r>
                            <w:r w:rsidRPr="00DE0947">
                              <w:t xml:space="preserve">Teachers often try to build these class environments to mirror what </w:t>
                            </w:r>
                            <w:r>
                              <w:t>students</w:t>
                            </w:r>
                            <w:r w:rsidRPr="00DE0947">
                              <w:t xml:space="preserve"> will experience in college.</w:t>
                            </w:r>
                          </w:p>
                          <w:p w14:paraId="55844F9F" w14:textId="6E08AF2F" w:rsidR="00804B2A" w:rsidRPr="00DE0947" w:rsidRDefault="00804B2A" w:rsidP="00FC505A">
                            <w:pPr>
                              <w:pStyle w:val="MSMNormal"/>
                            </w:pPr>
                            <w:r w:rsidRPr="00DE0947">
                              <w:t>Remember, though, that each class and teacher style is different</w:t>
                            </w:r>
                            <w:r>
                              <w:t xml:space="preserve">, </w:t>
                            </w:r>
                            <w:r w:rsidRPr="00DE0947">
                              <w:t>so these descriptions will not apply in every single situation.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2211A" id="Text Box 4" o:spid="_x0000_s1035" type="#_x0000_t202" style="position:absolute;margin-left:0;margin-top:280.1pt;width:468pt;height:333.0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" filled="f" strokecolor="black [3213]">
                <v:textbox>
                  <w:txbxContent>
                    <w:p w14:paraId="0DD0CABD" w14:textId="6F90FE2E" w:rsidR="00804B2A" w:rsidRDefault="00804B2A" w:rsidP="00FC505A">
                      <w:pPr>
                        <w:pStyle w:val="MODH1"/>
                      </w:pPr>
                      <w:r>
                        <w:t>Standard, Honors, and Advanced Placement Classes</w:t>
                      </w:r>
                    </w:p>
                    <w:p w14:paraId="1B4F16D1" w14:textId="076299DA" w:rsidR="00804B2A" w:rsidRPr="00DE0947" w:rsidRDefault="00804B2A" w:rsidP="00FC505A">
                      <w:pPr>
                        <w:pStyle w:val="MSMNormal"/>
                        <w:ind w:right="3041"/>
                      </w:pPr>
                      <w:r w:rsidRPr="00DE0947">
                        <w:t xml:space="preserve">You have probably heard people talking about honors and </w:t>
                      </w:r>
                      <w:r>
                        <w:t>Advanced Placement (</w:t>
                      </w:r>
                      <w:r w:rsidRPr="00DE0947">
                        <w:t>AP</w:t>
                      </w:r>
                      <w:r>
                        <w:t>)</w:t>
                      </w:r>
                      <w:r w:rsidRPr="00DE0947">
                        <w:t xml:space="preserve"> classes, but most people don’t actually understand what is expected in the different class levels.</w:t>
                      </w:r>
                      <w:r>
                        <w:t xml:space="preserve"> </w:t>
                      </w:r>
                      <w:r w:rsidRPr="00DE0947">
                        <w:t xml:space="preserve">Not only that, but certain stereotypes </w:t>
                      </w:r>
                      <w:r>
                        <w:t xml:space="preserve">are associated </w:t>
                      </w:r>
                      <w:r w:rsidRPr="00DE0947">
                        <w:t>with each class level.</w:t>
                      </w:r>
                      <w:r>
                        <w:t xml:space="preserve"> </w:t>
                      </w:r>
                      <w:r w:rsidRPr="00DE0947">
                        <w:t xml:space="preserve">It is important </w:t>
                      </w:r>
                      <w:r>
                        <w:t>to</w:t>
                      </w:r>
                      <w:r w:rsidRPr="00DE0947">
                        <w:t xml:space="preserve"> choose classes based on what is best for you, not what you think will make you look or seem successful.</w:t>
                      </w:r>
                      <w:r>
                        <w:t xml:space="preserve"> </w:t>
                      </w:r>
                      <w:r w:rsidRPr="00DE0947">
                        <w:t>Consider the definitions of each class level.</w:t>
                      </w:r>
                    </w:p>
                    <w:p w14:paraId="41597626" w14:textId="56AF3286" w:rsidR="00804B2A" w:rsidRPr="00DE0947" w:rsidRDefault="00804B2A" w:rsidP="00FC505A">
                      <w:pPr>
                        <w:pStyle w:val="MSMNormal"/>
                      </w:pPr>
                      <w:r w:rsidRPr="00FC505A">
                        <w:rPr>
                          <w:rStyle w:val="ModH20"/>
                        </w:rPr>
                        <w:t>Standard:</w:t>
                      </w:r>
                      <w:r w:rsidRPr="00DE0947">
                        <w:t xml:space="preserve"> This class level offers instruction and guidance through activities and assignments to </w:t>
                      </w:r>
                      <w:r>
                        <w:t xml:space="preserve">help students </w:t>
                      </w:r>
                      <w:r w:rsidRPr="00DE0947">
                        <w:t>achieve </w:t>
                      </w:r>
                      <w:r>
                        <w:t>adequate</w:t>
                      </w:r>
                      <w:r w:rsidRPr="00DE0947">
                        <w:t xml:space="preserve"> understanding </w:t>
                      </w:r>
                      <w:r>
                        <w:t>of</w:t>
                      </w:r>
                      <w:r w:rsidRPr="00DE0947">
                        <w:t xml:space="preserve"> the course content.</w:t>
                      </w:r>
                    </w:p>
                    <w:p w14:paraId="190A77A8" w14:textId="688ED206" w:rsidR="00804B2A" w:rsidRPr="00DE0947" w:rsidRDefault="00804B2A" w:rsidP="00FC505A">
                      <w:pPr>
                        <w:pStyle w:val="MSMNormal"/>
                      </w:pPr>
                      <w:r w:rsidRPr="00FC505A">
                        <w:rPr>
                          <w:rStyle w:val="ModH20"/>
                        </w:rPr>
                        <w:t>Honors:</w:t>
                      </w:r>
                      <w:r>
                        <w:t xml:space="preserve"> </w:t>
                      </w:r>
                      <w:r w:rsidRPr="00DE0947">
                        <w:t xml:space="preserve">Honors classes are distinguished by the rigor of work and depth of study rather than </w:t>
                      </w:r>
                      <w:r>
                        <w:t xml:space="preserve">by the </w:t>
                      </w:r>
                      <w:r w:rsidRPr="00DE0947">
                        <w:t xml:space="preserve">quantity of work. These classes are designed to give </w:t>
                      </w:r>
                      <w:r>
                        <w:t xml:space="preserve">students </w:t>
                      </w:r>
                      <w:r w:rsidRPr="00DE0947">
                        <w:t xml:space="preserve">a more challenging and in-depth experience </w:t>
                      </w:r>
                      <w:r>
                        <w:t>in which</w:t>
                      </w:r>
                      <w:r w:rsidRPr="00DE0947">
                        <w:t xml:space="preserve"> students are expected to work independently and accept greater responsibility for their learning.</w:t>
                      </w:r>
                    </w:p>
                    <w:p w14:paraId="44ADAAF5" w14:textId="1CB5303F" w:rsidR="00804B2A" w:rsidRPr="00DE0947" w:rsidRDefault="00804B2A" w:rsidP="00FC505A">
                      <w:pPr>
                        <w:pStyle w:val="MSMNormal"/>
                      </w:pPr>
                      <w:r w:rsidRPr="00FC505A">
                        <w:rPr>
                          <w:rStyle w:val="ModH20"/>
                        </w:rPr>
                        <w:t>Advance</w:t>
                      </w:r>
                      <w:r>
                        <w:rPr>
                          <w:rStyle w:val="ModH20"/>
                        </w:rPr>
                        <w:t>d</w:t>
                      </w:r>
                      <w:r w:rsidRPr="00FC505A">
                        <w:rPr>
                          <w:rStyle w:val="ModH20"/>
                        </w:rPr>
                        <w:t xml:space="preserve"> Placement (AP):</w:t>
                      </w:r>
                      <w:r>
                        <w:t xml:space="preserve"> </w:t>
                      </w:r>
                      <w:r w:rsidRPr="00DE0947">
                        <w:t xml:space="preserve">These classes demand that students are self-motivated, avid, critical readers </w:t>
                      </w:r>
                      <w:r>
                        <w:t>who</w:t>
                      </w:r>
                      <w:r w:rsidRPr="00DE0947">
                        <w:t xml:space="preserve"> desire to improve already strong writing skills.</w:t>
                      </w:r>
                      <w:r>
                        <w:t xml:space="preserve"> </w:t>
                      </w:r>
                      <w:r w:rsidRPr="00DE0947">
                        <w:t xml:space="preserve">Teachers often try to build these class environments to mirror what </w:t>
                      </w:r>
                      <w:r>
                        <w:t>students</w:t>
                      </w:r>
                      <w:r w:rsidRPr="00DE0947">
                        <w:t xml:space="preserve"> will experience in college.</w:t>
                      </w:r>
                    </w:p>
                    <w:p w14:paraId="55844F9F" w14:textId="6E08AF2F" w:rsidR="00804B2A" w:rsidRPr="00DE0947" w:rsidRDefault="00804B2A" w:rsidP="00FC505A">
                      <w:pPr>
                        <w:pStyle w:val="MSMNormal"/>
                      </w:pPr>
                      <w:r w:rsidRPr="00DE0947">
                        <w:t>Remember, though, that each class and teacher style is different</w:t>
                      </w:r>
                      <w:r>
                        <w:t xml:space="preserve">, </w:t>
                      </w:r>
                      <w:r w:rsidRPr="00DE0947">
                        <w:t>so these descriptions will not apply in every single situation.</w:t>
                      </w:r>
                    </w:p>
                  </w:txbxContent>
                </v:textbox>
                <w10:wrap type="square"/>
              </v:shape>
            </w:pict>
          </mc:Fallback>
        </mc:AlternateContent>
      </w:r>
    </w:p>
    <w:p w14:paraId="295737C2" w14:textId="5FD0340B" w:rsidR="00B27357" w:rsidRDefault="00C34C0F" w:rsidP="00B2735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703296" behindDoc="0" locked="0" layoutInCell="1" allowOverlap="1" wp14:anchorId="78593F5F" wp14:editId="57D3A49D">
                <wp:simplePos x="0" y="0"/>
                <wp:positionH relativeFrom="column">
                  <wp:posOffset>69850</wp:posOffset>
                </wp:positionH>
                <wp:positionV relativeFrom="paragraph">
                  <wp:posOffset>114300</wp:posOffset>
                </wp:positionV>
                <wp:extent cx="1656715" cy="1679575"/>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656715" cy="167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BFBD8F" w14:textId="5E359728" w:rsidR="00804B2A" w:rsidRDefault="00804B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93F5F" id="Text Box 25" o:spid="_x0000_s1036" type="#_x0000_t202" style="position:absolute;margin-left:5.5pt;margin-top:9pt;width:130.45pt;height:132.2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" filled="f" stroked="f">
                <v:textbox style="mso-fit-shape-to-text:t">
                  <w:txbxContent>
                    <w:p w14:paraId="0BBFBD8F" w14:textId="5E359728" w:rsidR="00804B2A" w:rsidRDefault="00804B2A"/>
                  </w:txbxContent>
                </v:textbox>
                <w10:wrap type="square"/>
              </v:shape>
            </w:pict>
          </mc:Fallback>
        </mc:AlternateContent>
      </w:r>
    </w:p>
    <w:p w14:paraId="32D944C3" w14:textId="46620858" w:rsidR="00790D3F" w:rsidRDefault="00251FC6" w:rsidP="00B27357">
      <w:pPr>
        <w:autoSpaceDE w:val="0"/>
        <w:autoSpaceDN w:val="0"/>
        <w:adjustRightInd w:val="0"/>
        <w:spacing w:after="0" w:line="240" w:lineRule="auto"/>
        <w:rPr>
          <w:rFonts w:cs="Calibri"/>
          <w:b/>
          <w:sz w:val="24"/>
          <w:szCs w:val="24"/>
        </w:rPr>
      </w:pPr>
      <w:r>
        <w:rPr>
          <w:noProof/>
        </w:rPr>
        <w:lastRenderedPageBreak/>
        <w:drawing>
          <wp:anchor distT="0" distB="0" distL="114300" distR="114300" simplePos="0" relativeHeight="251713536" behindDoc="0" locked="0" layoutInCell="1" allowOverlap="1" wp14:anchorId="1FF7E3C1" wp14:editId="39785B26">
            <wp:simplePos x="0" y="0"/>
            <wp:positionH relativeFrom="column">
              <wp:posOffset>3658235</wp:posOffset>
            </wp:positionH>
            <wp:positionV relativeFrom="paragraph">
              <wp:posOffset>3129332</wp:posOffset>
            </wp:positionV>
            <wp:extent cx="2185035" cy="1444625"/>
            <wp:effectExtent l="0" t="0" r="0" b="3175"/>
            <wp:wrapSquare wrapText="largest"/>
            <wp:docPr id="39" name="Picture 39" descr="Macintosh HD:Users:alyshagray:Documents:success-112301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yshagray:Documents:success-1123017_12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035"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A3E98" w14:textId="6A0898B1" w:rsidR="00790D3F" w:rsidRDefault="005D7D34" w:rsidP="00B2735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67456" behindDoc="0" locked="0" layoutInCell="1" allowOverlap="1" wp14:anchorId="18AC3C2C" wp14:editId="5DA09446">
                <wp:simplePos x="0" y="0"/>
                <wp:positionH relativeFrom="column">
                  <wp:posOffset>0</wp:posOffset>
                </wp:positionH>
                <wp:positionV relativeFrom="paragraph">
                  <wp:posOffset>-228600</wp:posOffset>
                </wp:positionV>
                <wp:extent cx="5943600" cy="5931535"/>
                <wp:effectExtent l="0" t="0" r="25400" b="3111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5931535"/>
                        </a:xfrm>
                        <a:prstGeom prst="rect">
                          <a:avLst/>
                        </a:prstGeom>
                        <a:noFill/>
                        <a:ln>
                          <a:solidFill>
                            <a:schemeClr val="tx1"/>
                          </a:solidFill>
                        </a:ln>
                        <a:effectLst/>
                      </wps:spPr>
                      <wps:txbx>
                        <w:txbxContent>
                          <w:p w14:paraId="1DFE606C" w14:textId="48F4C7C0" w:rsidR="00804B2A" w:rsidRPr="00B27357" w:rsidRDefault="00804B2A" w:rsidP="00FC505A">
                            <w:pPr>
                              <w:pStyle w:val="MODH1"/>
                            </w:pPr>
                            <w:r>
                              <w:t>Which Should You Choose?</w:t>
                            </w:r>
                          </w:p>
                          <w:p w14:paraId="4F105D2A" w14:textId="201407BA" w:rsidR="00804B2A" w:rsidRDefault="00804B2A" w:rsidP="00FC505A">
                            <w:pPr>
                              <w:pStyle w:val="MSMNormal"/>
                            </w:pPr>
                            <w:r w:rsidRPr="00DE0947">
                              <w:t>As you enter high school, it is natural to want to be in classes with your friends.</w:t>
                            </w:r>
                            <w:r>
                              <w:t xml:space="preserve"> </w:t>
                            </w:r>
                            <w:r w:rsidRPr="00DE0947">
                              <w:t>As you look toward your future goals and ambitions</w:t>
                            </w:r>
                            <w:r>
                              <w:t>,</w:t>
                            </w:r>
                            <w:r w:rsidRPr="00DE0947">
                              <w:t xml:space="preserve"> though, keep in mind that what is best for you might not be best for your friend.</w:t>
                            </w:r>
                          </w:p>
                          <w:p w14:paraId="53B48A60" w14:textId="3B792BAF" w:rsidR="00804B2A" w:rsidRDefault="00804B2A" w:rsidP="00FC505A">
                            <w:pPr>
                              <w:pStyle w:val="MSMNormal"/>
                            </w:pPr>
                            <w:r w:rsidRPr="00DE0947">
                              <w:t>You have learned about your learning styles and completed goal setting activities.</w:t>
                            </w:r>
                            <w:r>
                              <w:t xml:space="preserve"> </w:t>
                            </w:r>
                            <w:r w:rsidRPr="00DE0947">
                              <w:t>By this point, you have a good handle on what is best for you.</w:t>
                            </w:r>
                            <w:r>
                              <w:t xml:space="preserve"> </w:t>
                            </w:r>
                            <w:r w:rsidRPr="00DE0947">
                              <w:t>Your friends might plan to take an honors English class.</w:t>
                            </w:r>
                            <w:r>
                              <w:t xml:space="preserve"> </w:t>
                            </w:r>
                            <w:r w:rsidRPr="00DE0947">
                              <w:t>If you know that a rigorous English class is going to be difficult, you will need to register for the standard English class.</w:t>
                            </w:r>
                            <w:r>
                              <w:t xml:space="preserve"> </w:t>
                            </w:r>
                            <w:r w:rsidRPr="00DE0947">
                              <w:t>The pace will be slower and you will receive more instructional supports.</w:t>
                            </w:r>
                            <w:r>
                              <w:t xml:space="preserve"> </w:t>
                            </w:r>
                            <w:r w:rsidRPr="00DE0947">
                              <w:t>This will not only help your GPA, but it will also build your confidence moving forward.</w:t>
                            </w:r>
                            <w:r>
                              <w:t xml:space="preserve"> </w:t>
                            </w:r>
                            <w:r w:rsidRPr="00DE0947">
                              <w:t>Yes, honors and AP classes are weighted, but the extra weight in your GPA will not help if you make a D or fail the course, and it certainly will not help your confidence.</w:t>
                            </w:r>
                          </w:p>
                          <w:p w14:paraId="5F40F1D8" w14:textId="001F4867" w:rsidR="00804B2A" w:rsidRDefault="00804B2A" w:rsidP="00FC505A">
                            <w:pPr>
                              <w:pStyle w:val="MSMNormal"/>
                            </w:pPr>
                            <w:r w:rsidRPr="00DE0947">
                              <w:t>Conversely, your friend might plan to take a standard math class, but you know you are very good at math.</w:t>
                            </w:r>
                            <w:r>
                              <w:t xml:space="preserve"> </w:t>
                            </w:r>
                            <w:r w:rsidRPr="00DE0947">
                              <w:t>You should talk to the counselor and register for an honors math class.</w:t>
                            </w:r>
                          </w:p>
                          <w:p w14:paraId="06DFE82A" w14:textId="4F693579" w:rsidR="00804B2A" w:rsidRPr="00DE0947" w:rsidRDefault="00804B2A" w:rsidP="00FC505A">
                            <w:pPr>
                              <w:pStyle w:val="MSMNormal"/>
                              <w:ind w:right="3671"/>
                            </w:pPr>
                            <w:r w:rsidRPr="00DE0947">
                              <w:t xml:space="preserve">The important thing to remember about class selection is that you need to know </w:t>
                            </w:r>
                            <w:proofErr w:type="spellStart"/>
                            <w:r w:rsidRPr="00DE0947">
                              <w:rPr>
                                <w:i/>
                              </w:rPr>
                              <w:t>your</w:t>
                            </w:r>
                            <w:proofErr w:type="spellEnd"/>
                            <w:r w:rsidRPr="00DE0947">
                              <w:t xml:space="preserve"> learning styles, </w:t>
                            </w:r>
                            <w:r w:rsidRPr="00DE0947">
                              <w:rPr>
                                <w:i/>
                              </w:rPr>
                              <w:t>your</w:t>
                            </w:r>
                            <w:r w:rsidRPr="00DE0947">
                              <w:t xml:space="preserve"> interests, and </w:t>
                            </w:r>
                            <w:r w:rsidRPr="00DE0947">
                              <w:rPr>
                                <w:i/>
                              </w:rPr>
                              <w:t>your</w:t>
                            </w:r>
                            <w:r w:rsidRPr="00DE0947">
                              <w:t xml:space="preserve"> plan for the future while remembering that even the grades from your first semester are critical to </w:t>
                            </w:r>
                            <w:r>
                              <w:t>the</w:t>
                            </w:r>
                            <w:r w:rsidRPr="00DE0947">
                              <w:t xml:space="preserve"> overall GPA that you will receive upon graduation.</w:t>
                            </w:r>
                          </w:p>
                          <w:p w14:paraId="56DA4815" w14:textId="1F19B368" w:rsidR="00804B2A" w:rsidRPr="00DE0947" w:rsidRDefault="00804B2A" w:rsidP="00FC505A">
                            <w:pPr>
                              <w:pStyle w:val="MSMNormal"/>
                              <w:ind w:right="3671"/>
                            </w:pPr>
                            <w:r w:rsidRPr="00DE0947">
                              <w:t>All that said, do not be afraid to take an honors course.</w:t>
                            </w:r>
                            <w:r>
                              <w:t xml:space="preserve"> </w:t>
                            </w:r>
                            <w:r w:rsidRPr="00DE0947">
                              <w:t xml:space="preserve">If the subject is not something affected by a learning disability or </w:t>
                            </w:r>
                            <w:r>
                              <w:t xml:space="preserve">especially challenging </w:t>
                            </w:r>
                            <w:r w:rsidRPr="00DE0947">
                              <w:t>content area</w:t>
                            </w:r>
                            <w:r>
                              <w:t xml:space="preserve"> for you</w:t>
                            </w:r>
                            <w:r w:rsidRPr="00DE0947">
                              <w:t>, you may surprise yourself.</w:t>
                            </w:r>
                            <w:r>
                              <w:t xml:space="preserve"> </w:t>
                            </w:r>
                            <w:r w:rsidRPr="00DE0947">
                              <w:t>The challenge of an honors class might be motivating, and the students in the class with you may be stronger students (from whom you can learn by 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8AC3C2C" id="_x0000_s1037" type="#_x0000_t202" style="position:absolute;margin-left:0;margin-top:-18pt;width:468pt;height:467.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" filled="f" strokecolor="black [3213]">
                <v:textbox style="mso-fit-shape-to-text:t">
                  <w:txbxContent>
                    <w:p w14:paraId="1DFE606C" w14:textId="48F4C7C0" w:rsidR="00804B2A" w:rsidRPr="00B27357" w:rsidRDefault="00804B2A" w:rsidP="00FC505A">
                      <w:pPr>
                        <w:pStyle w:val="MODH1"/>
                      </w:pPr>
                      <w:r>
                        <w:t>Which Should You Choose?</w:t>
                      </w:r>
                    </w:p>
                    <w:p w14:paraId="4F105D2A" w14:textId="201407BA" w:rsidR="00804B2A" w:rsidRDefault="00804B2A" w:rsidP="00FC505A">
                      <w:pPr>
                        <w:pStyle w:val="MSMNormal"/>
                      </w:pPr>
                      <w:r w:rsidRPr="00DE0947">
                        <w:t>As you enter high school, it is natural to want to be in classes with your friends.</w:t>
                      </w:r>
                      <w:r>
                        <w:t xml:space="preserve"> </w:t>
                      </w:r>
                      <w:r w:rsidRPr="00DE0947">
                        <w:t>As you look toward your future goals and ambitions</w:t>
                      </w:r>
                      <w:r>
                        <w:t>,</w:t>
                      </w:r>
                      <w:r w:rsidRPr="00DE0947">
                        <w:t xml:space="preserve"> though, keep in mind that what is best for you might not be best for your friend.</w:t>
                      </w:r>
                    </w:p>
                    <w:p w14:paraId="53B48A60" w14:textId="3B792BAF" w:rsidR="00804B2A" w:rsidRDefault="00804B2A" w:rsidP="00FC505A">
                      <w:pPr>
                        <w:pStyle w:val="MSMNormal"/>
                      </w:pPr>
                      <w:r w:rsidRPr="00DE0947">
                        <w:t>You have learned about your learning styles and completed goal setting activities.</w:t>
                      </w:r>
                      <w:r>
                        <w:t xml:space="preserve"> </w:t>
                      </w:r>
                      <w:r w:rsidRPr="00DE0947">
                        <w:t>By this point, you have a good handle on what is best for you.</w:t>
                      </w:r>
                      <w:r>
                        <w:t xml:space="preserve"> </w:t>
                      </w:r>
                      <w:r w:rsidRPr="00DE0947">
                        <w:t>Your friends might plan to take an honors English class.</w:t>
                      </w:r>
                      <w:r>
                        <w:t xml:space="preserve"> </w:t>
                      </w:r>
                      <w:r w:rsidRPr="00DE0947">
                        <w:t>If you know that a rigorous English class is going to be difficult, you will need to register for the standard English class.</w:t>
                      </w:r>
                      <w:r>
                        <w:t xml:space="preserve"> </w:t>
                      </w:r>
                      <w:r w:rsidRPr="00DE0947">
                        <w:t>The pace will be slower and you will receive more instructional supports.</w:t>
                      </w:r>
                      <w:r>
                        <w:t xml:space="preserve"> </w:t>
                      </w:r>
                      <w:r w:rsidRPr="00DE0947">
                        <w:t>This will not only help your GPA, but it will also build your confidence moving forward.</w:t>
                      </w:r>
                      <w:r>
                        <w:t xml:space="preserve"> </w:t>
                      </w:r>
                      <w:r w:rsidRPr="00DE0947">
                        <w:t>Yes, honors and AP classes are weighted, but the extra weight in your GPA will not help if you make a D or fail the course, and it certainly will not help your confidence.</w:t>
                      </w:r>
                    </w:p>
                    <w:p w14:paraId="5F40F1D8" w14:textId="001F4867" w:rsidR="00804B2A" w:rsidRDefault="00804B2A" w:rsidP="00FC505A">
                      <w:pPr>
                        <w:pStyle w:val="MSMNormal"/>
                      </w:pPr>
                      <w:r w:rsidRPr="00DE0947">
                        <w:t>Conversely, your friend might plan to take a standard math class, but you know you are very good at math.</w:t>
                      </w:r>
                      <w:r>
                        <w:t xml:space="preserve"> </w:t>
                      </w:r>
                      <w:r w:rsidRPr="00DE0947">
                        <w:t>You should talk to the counselor and register for an honors math class.</w:t>
                      </w:r>
                    </w:p>
                    <w:p w14:paraId="06DFE82A" w14:textId="4F693579" w:rsidR="00804B2A" w:rsidRPr="00DE0947" w:rsidRDefault="00804B2A" w:rsidP="00FC505A">
                      <w:pPr>
                        <w:pStyle w:val="MSMNormal"/>
                        <w:ind w:right="3671"/>
                      </w:pPr>
                      <w:r w:rsidRPr="00DE0947">
                        <w:t xml:space="preserve">The important thing to remember about class selection is that you need to know </w:t>
                      </w:r>
                      <w:proofErr w:type="spellStart"/>
                      <w:r w:rsidRPr="00DE0947">
                        <w:rPr>
                          <w:i/>
                        </w:rPr>
                        <w:t>your</w:t>
                      </w:r>
                      <w:proofErr w:type="spellEnd"/>
                      <w:r w:rsidRPr="00DE0947">
                        <w:t xml:space="preserve"> learning styles, </w:t>
                      </w:r>
                      <w:r w:rsidRPr="00DE0947">
                        <w:rPr>
                          <w:i/>
                        </w:rPr>
                        <w:t>your</w:t>
                      </w:r>
                      <w:r w:rsidRPr="00DE0947">
                        <w:t xml:space="preserve"> interests, and </w:t>
                      </w:r>
                      <w:r w:rsidRPr="00DE0947">
                        <w:rPr>
                          <w:i/>
                        </w:rPr>
                        <w:t>your</w:t>
                      </w:r>
                      <w:r w:rsidRPr="00DE0947">
                        <w:t xml:space="preserve"> plan for the future while remembering that even the grades from your first semester are critical to </w:t>
                      </w:r>
                      <w:r>
                        <w:t>the</w:t>
                      </w:r>
                      <w:r w:rsidRPr="00DE0947">
                        <w:t xml:space="preserve"> overall GPA that you will receive upon graduation.</w:t>
                      </w:r>
                    </w:p>
                    <w:p w14:paraId="56DA4815" w14:textId="1F19B368" w:rsidR="00804B2A" w:rsidRPr="00DE0947" w:rsidRDefault="00804B2A" w:rsidP="00FC505A">
                      <w:pPr>
                        <w:pStyle w:val="MSMNormal"/>
                        <w:ind w:right="3671"/>
                      </w:pPr>
                      <w:r w:rsidRPr="00DE0947">
                        <w:t>All that said, do not be afraid to take an honors course.</w:t>
                      </w:r>
                      <w:r>
                        <w:t xml:space="preserve"> </w:t>
                      </w:r>
                      <w:r w:rsidRPr="00DE0947">
                        <w:t xml:space="preserve">If the subject is not something affected by a learning disability or </w:t>
                      </w:r>
                      <w:r>
                        <w:t xml:space="preserve">especially challenging </w:t>
                      </w:r>
                      <w:r w:rsidRPr="00DE0947">
                        <w:t>content area</w:t>
                      </w:r>
                      <w:r>
                        <w:t xml:space="preserve"> for you</w:t>
                      </w:r>
                      <w:r w:rsidRPr="00DE0947">
                        <w:t>, you may surprise yourself.</w:t>
                      </w:r>
                      <w:r>
                        <w:t xml:space="preserve"> </w:t>
                      </w:r>
                      <w:r w:rsidRPr="00DE0947">
                        <w:t>The challenge of an honors class might be motivating, and the students in the class with you may be stronger students (from whom you can learn by example).</w:t>
                      </w:r>
                    </w:p>
                  </w:txbxContent>
                </v:textbox>
                <w10:wrap type="square"/>
              </v:shape>
            </w:pict>
          </mc:Fallback>
        </mc:AlternateContent>
      </w:r>
    </w:p>
    <w:p w14:paraId="1317EF9F" w14:textId="04D4A04B" w:rsidR="00B27357" w:rsidRPr="00B27357" w:rsidRDefault="00333176" w:rsidP="00B2735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9504" behindDoc="0" locked="0" layoutInCell="1" allowOverlap="1" wp14:anchorId="34811E7A" wp14:editId="55813D13">
                <wp:simplePos x="0" y="0"/>
                <wp:positionH relativeFrom="column">
                  <wp:posOffset>-69850</wp:posOffset>
                </wp:positionH>
                <wp:positionV relativeFrom="paragraph">
                  <wp:posOffset>235585</wp:posOffset>
                </wp:positionV>
                <wp:extent cx="6076950" cy="2857500"/>
                <wp:effectExtent l="0" t="0" r="19050" b="38100"/>
                <wp:wrapSquare wrapText="bothSides"/>
                <wp:docPr id="6" name="Text Box 6"/>
                <wp:cNvGraphicFramePr/>
                <a:graphic xmlns:a="http://schemas.openxmlformats.org/drawingml/2006/main">
                  <a:graphicData uri="http://schemas.microsoft.com/office/word/2010/wordprocessingShape">
                    <wps:wsp>
                      <wps:cNvSpPr txBox="1"/>
                      <wps:spPr>
                        <a:xfrm>
                          <a:off x="0" y="0"/>
                          <a:ext cx="6076950" cy="2857500"/>
                        </a:xfrm>
                        <a:prstGeom prst="rect">
                          <a:avLst/>
                        </a:prstGeom>
                        <a:solidFill>
                          <a:srgbClr val="FFC000"/>
                        </a:solidFill>
                        <a:ln>
                          <a:solidFill>
                            <a:schemeClr val="tx1"/>
                          </a:solidFill>
                        </a:ln>
                        <a:effectLst/>
                      </wps:spPr>
                      <wps:txbx>
                        <w:txbxContent>
                          <w:p w14:paraId="1E3E3B21" w14:textId="50CD1975" w:rsidR="00804B2A" w:rsidRPr="00616AA1" w:rsidRDefault="00804B2A" w:rsidP="001E14DC">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1E7A" id="_x0000_s1038" type="#_x0000_t202" style="position:absolute;margin-left:-5.5pt;margin-top:18.55pt;width:47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" fillcolor="#ffc000" strokecolor="black [3213]">
                <v:textbox>
                  <w:txbxContent>
                    <w:p w14:paraId="1E3E3B21" w14:textId="50CD1975" w:rsidR="00804B2A" w:rsidRPr="00616AA1" w:rsidRDefault="00804B2A" w:rsidP="001E14DC">
                      <w:pPr>
                        <w:autoSpaceDE w:val="0"/>
                        <w:autoSpaceDN w:val="0"/>
                        <w:adjustRightInd w:val="0"/>
                        <w:rPr>
                          <w:rFonts w:cs="Calibri"/>
                        </w:rPr>
                      </w:pP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471306B0" wp14:editId="5A10EC86">
                <wp:simplePos x="0" y="0"/>
                <wp:positionH relativeFrom="column">
                  <wp:posOffset>139700</wp:posOffset>
                </wp:positionH>
                <wp:positionV relativeFrom="paragraph">
                  <wp:posOffset>495331</wp:posOffset>
                </wp:positionV>
                <wp:extent cx="5657850" cy="2286000"/>
                <wp:effectExtent l="0" t="0" r="31750" b="25400"/>
                <wp:wrapNone/>
                <wp:docPr id="19" name="Text Box 19"/>
                <wp:cNvGraphicFramePr/>
                <a:graphic xmlns:a="http://schemas.openxmlformats.org/drawingml/2006/main">
                  <a:graphicData uri="http://schemas.microsoft.com/office/word/2010/wordprocessingShape">
                    <wps:wsp>
                      <wps:cNvSpPr txBox="1"/>
                      <wps:spPr>
                        <a:xfrm>
                          <a:off x="0" y="0"/>
                          <a:ext cx="5657850" cy="2286000"/>
                        </a:xfrm>
                        <a:prstGeom prst="rect">
                          <a:avLst/>
                        </a:prstGeom>
                        <a:ln>
                          <a:solidFill>
                            <a:schemeClr val="bg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14A60929" w14:textId="3804501C" w:rsidR="00804B2A" w:rsidRDefault="00804B2A" w:rsidP="00FC505A">
                            <w:pPr>
                              <w:pStyle w:val="MODH1"/>
                              <w:jc w:val="center"/>
                            </w:pPr>
                            <w:r>
                              <w:t>Parents Chime In</w:t>
                            </w:r>
                          </w:p>
                          <w:p w14:paraId="49021BD7" w14:textId="4F2976EA" w:rsidR="00804B2A" w:rsidRDefault="00804B2A" w:rsidP="00FC505A">
                            <w:pPr>
                              <w:pStyle w:val="MSMNormal"/>
                            </w:pPr>
                            <w:r w:rsidRPr="00DE0947">
                              <w:t>You are going to need to take an active role in helping your child select classes for his</w:t>
                            </w:r>
                            <w:r>
                              <w:t xml:space="preserve"> or </w:t>
                            </w:r>
                            <w:r w:rsidRPr="00DE0947">
                              <w:t>her freshman year of high school.</w:t>
                            </w:r>
                            <w:r>
                              <w:t xml:space="preserve"> </w:t>
                            </w:r>
                            <w:r w:rsidRPr="00DE0947">
                              <w:t>You know your child’s strengths and weaknesses.</w:t>
                            </w:r>
                            <w:r>
                              <w:t xml:space="preserve"> </w:t>
                            </w:r>
                            <w:r w:rsidRPr="00DE0947">
                              <w:t>Make sure that your child is taking what is best for him</w:t>
                            </w:r>
                            <w:r>
                              <w:t xml:space="preserve"> or </w:t>
                            </w:r>
                            <w:r w:rsidRPr="00DE0947">
                              <w:t>her.</w:t>
                            </w:r>
                            <w:r>
                              <w:t xml:space="preserve"> </w:t>
                            </w:r>
                            <w:r w:rsidRPr="00DE0947">
                              <w:t>There can be a lot of talk among parents about certain teachers and classes.</w:t>
                            </w:r>
                            <w:r>
                              <w:t xml:space="preserve"> </w:t>
                            </w:r>
                            <w:r w:rsidRPr="00DE0947">
                              <w:t>This can even involve some amount of adult peer pressure to have your child conform to what everyone else’s child is doing.</w:t>
                            </w:r>
                            <w:r>
                              <w:t xml:space="preserve"> </w:t>
                            </w:r>
                            <w:r w:rsidRPr="00DE0947">
                              <w:t>Don’t fall for it.</w:t>
                            </w:r>
                            <w:r>
                              <w:t xml:space="preserve"> </w:t>
                            </w:r>
                          </w:p>
                          <w:p w14:paraId="04F80B2B" w14:textId="00B1227E" w:rsidR="00804B2A" w:rsidRPr="00DE0947" w:rsidRDefault="00804B2A" w:rsidP="00FC505A">
                            <w:pPr>
                              <w:pStyle w:val="MSMNormal"/>
                            </w:pPr>
                            <w:r>
                              <w:t>Schedule</w:t>
                            </w:r>
                            <w:r w:rsidRPr="00DE0947">
                              <w:t xml:space="preserve"> an appointment with your child’s guidance counselor, and make decisions that are in the best interest of your child.</w:t>
                            </w:r>
                            <w:r>
                              <w:t xml:space="preserve"> </w:t>
                            </w:r>
                            <w:r w:rsidRPr="00DE0947">
                              <w:t>It is better to have your child in an environment that will breed confidence and success than to have him</w:t>
                            </w:r>
                            <w:r>
                              <w:t xml:space="preserve"> or </w:t>
                            </w:r>
                            <w:r w:rsidRPr="00DE0947">
                              <w:t xml:space="preserve">her in a situation </w:t>
                            </w:r>
                            <w:r>
                              <w:t>in which he or she will struggle</w:t>
                            </w:r>
                            <w:r w:rsidRPr="00DE094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06B0" id="Text Box 19" o:spid="_x0000_s1039" type="#_x0000_t202" style="position:absolute;margin-left:11pt;margin-top:39pt;width:445.5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" fillcolor="white [3201]" strokecolor="white [3212]" strokeweight="2pt">
                <v:textbox>
                  <w:txbxContent>
                    <w:p w14:paraId="14A60929" w14:textId="3804501C" w:rsidR="00804B2A" w:rsidRDefault="00804B2A" w:rsidP="00FC505A">
                      <w:pPr>
                        <w:pStyle w:val="MODH1"/>
                        <w:jc w:val="center"/>
                      </w:pPr>
                      <w:r>
                        <w:t>Parents Chime In</w:t>
                      </w:r>
                    </w:p>
                    <w:p w14:paraId="49021BD7" w14:textId="4F2976EA" w:rsidR="00804B2A" w:rsidRDefault="00804B2A" w:rsidP="00FC505A">
                      <w:pPr>
                        <w:pStyle w:val="MSMNormal"/>
                      </w:pPr>
                      <w:r w:rsidRPr="00DE0947">
                        <w:t>You are going to need to take an active role in helping your child select classes for his</w:t>
                      </w:r>
                      <w:r>
                        <w:t xml:space="preserve"> or </w:t>
                      </w:r>
                      <w:r w:rsidRPr="00DE0947">
                        <w:t>her freshman year of high school.</w:t>
                      </w:r>
                      <w:r>
                        <w:t xml:space="preserve"> </w:t>
                      </w:r>
                      <w:r w:rsidRPr="00DE0947">
                        <w:t>You know your child’s strengths and weaknesses.</w:t>
                      </w:r>
                      <w:r>
                        <w:t xml:space="preserve"> </w:t>
                      </w:r>
                      <w:r w:rsidRPr="00DE0947">
                        <w:t>Make sure that your child is taking what is best for him</w:t>
                      </w:r>
                      <w:r>
                        <w:t xml:space="preserve"> or </w:t>
                      </w:r>
                      <w:r w:rsidRPr="00DE0947">
                        <w:t>her.</w:t>
                      </w:r>
                      <w:r>
                        <w:t xml:space="preserve"> </w:t>
                      </w:r>
                      <w:r w:rsidRPr="00DE0947">
                        <w:t>There can be a lot of talk among parents about certain teachers and classes.</w:t>
                      </w:r>
                      <w:r>
                        <w:t xml:space="preserve"> </w:t>
                      </w:r>
                      <w:r w:rsidRPr="00DE0947">
                        <w:t>This can even involve some amount of adult peer pressure to have your child conform to what everyone else’s child is doing.</w:t>
                      </w:r>
                      <w:r>
                        <w:t xml:space="preserve"> </w:t>
                      </w:r>
                      <w:r w:rsidRPr="00DE0947">
                        <w:t>Don’t fall for it.</w:t>
                      </w:r>
                      <w:r>
                        <w:t xml:space="preserve"> </w:t>
                      </w:r>
                    </w:p>
                    <w:p w14:paraId="04F80B2B" w14:textId="00B1227E" w:rsidR="00804B2A" w:rsidRPr="00DE0947" w:rsidRDefault="00804B2A" w:rsidP="00FC505A">
                      <w:pPr>
                        <w:pStyle w:val="MSMNormal"/>
                      </w:pPr>
                      <w:r>
                        <w:t>Schedule</w:t>
                      </w:r>
                      <w:r w:rsidRPr="00DE0947">
                        <w:t xml:space="preserve"> an appointment with your child’s guidance counselor, and make decisions that are in the best interest of your child.</w:t>
                      </w:r>
                      <w:r>
                        <w:t xml:space="preserve"> </w:t>
                      </w:r>
                      <w:r w:rsidRPr="00DE0947">
                        <w:t>It is better to have your child in an environment that will breed confidence and success than to have him</w:t>
                      </w:r>
                      <w:r>
                        <w:t xml:space="preserve"> or </w:t>
                      </w:r>
                      <w:r w:rsidRPr="00DE0947">
                        <w:t xml:space="preserve">her in a situation </w:t>
                      </w:r>
                      <w:r>
                        <w:t>in which he or she will struggle</w:t>
                      </w:r>
                      <w:r w:rsidRPr="00DE0947">
                        <w:t>.</w:t>
                      </w:r>
                    </w:p>
                  </w:txbxContent>
                </v:textbox>
              </v:shape>
            </w:pict>
          </mc:Fallback>
        </mc:AlternateContent>
      </w:r>
    </w:p>
    <w:p w14:paraId="3AC41F89" w14:textId="66D6A301" w:rsidR="00B27357" w:rsidRDefault="00D07B52" w:rsidP="006D0EA3">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73600" behindDoc="0" locked="0" layoutInCell="1" allowOverlap="1" wp14:anchorId="54C083B9" wp14:editId="1A5A7916">
                <wp:simplePos x="0" y="0"/>
                <wp:positionH relativeFrom="column">
                  <wp:posOffset>-67456</wp:posOffset>
                </wp:positionH>
                <wp:positionV relativeFrom="paragraph">
                  <wp:posOffset>4347148</wp:posOffset>
                </wp:positionV>
                <wp:extent cx="6076950" cy="3999292"/>
                <wp:effectExtent l="0" t="0" r="19050" b="13970"/>
                <wp:wrapNone/>
                <wp:docPr id="8" name="Text Box 8"/>
                <wp:cNvGraphicFramePr/>
                <a:graphic xmlns:a="http://schemas.openxmlformats.org/drawingml/2006/main">
                  <a:graphicData uri="http://schemas.microsoft.com/office/word/2010/wordprocessingShape">
                    <wps:wsp>
                      <wps:cNvSpPr txBox="1"/>
                      <wps:spPr>
                        <a:xfrm>
                          <a:off x="0" y="0"/>
                          <a:ext cx="6076950" cy="3999292"/>
                        </a:xfrm>
                        <a:prstGeom prst="rect">
                          <a:avLst/>
                        </a:prstGeom>
                        <a:noFill/>
                        <a:ln>
                          <a:solidFill>
                            <a:schemeClr val="tx1"/>
                          </a:solidFill>
                        </a:ln>
                        <a:effectLst/>
                      </wps:spPr>
                      <wps:txbx>
                        <w:txbxContent>
                          <w:p w14:paraId="1B07A950" w14:textId="2684DBB2" w:rsidR="00804B2A" w:rsidRPr="005316E8" w:rsidRDefault="00804B2A" w:rsidP="00FC505A">
                            <w:pPr>
                              <w:pStyle w:val="MODH1"/>
                            </w:pPr>
                            <w:r>
                              <w:t>Choosing Your Concentration</w:t>
                            </w:r>
                          </w:p>
                          <w:p w14:paraId="406CF865" w14:textId="367D1EDB" w:rsidR="00804B2A" w:rsidRPr="00DE0947" w:rsidRDefault="00804B2A" w:rsidP="00FC505A">
                            <w:pPr>
                              <w:pStyle w:val="MSMNormal"/>
                            </w:pPr>
                            <w:r w:rsidRPr="00DE0947">
                              <w:t>In order to graduate from high school, you also may need to have a concentration.</w:t>
                            </w:r>
                            <w:r>
                              <w:t xml:space="preserve"> </w:t>
                            </w:r>
                            <w:r w:rsidRPr="00DE0947">
                              <w:t>Most students begin taking classes toward their concentration as 10</w:t>
                            </w:r>
                            <w:r w:rsidRPr="00DE0947">
                              <w:rPr>
                                <w:vertAlign w:val="superscript"/>
                              </w:rPr>
                              <w:t>th</w:t>
                            </w:r>
                            <w:r w:rsidRPr="00DE0947">
                              <w:t xml:space="preserve"> graders.</w:t>
                            </w:r>
                            <w:r>
                              <w:t xml:space="preserve"> But you should</w:t>
                            </w:r>
                            <w:r w:rsidRPr="00DE0947">
                              <w:t xml:space="preserve"> begin to think about this process as an incoming freshman.</w:t>
                            </w:r>
                            <w:r>
                              <w:t xml:space="preserve"> </w:t>
                            </w:r>
                            <w:r w:rsidRPr="00DE0947">
                              <w:t xml:space="preserve">You want to take classes for your concentration that interest you, but </w:t>
                            </w:r>
                            <w:r>
                              <w:t xml:space="preserve">that will also be </w:t>
                            </w:r>
                            <w:r w:rsidRPr="00DE0947">
                              <w:t>advantageous toward your future after graduation.</w:t>
                            </w:r>
                          </w:p>
                          <w:p w14:paraId="29B135BB" w14:textId="79157838" w:rsidR="00804B2A" w:rsidRPr="00DE0947" w:rsidRDefault="00804B2A" w:rsidP="00FC505A">
                            <w:pPr>
                              <w:pStyle w:val="MSMNormal"/>
                            </w:pPr>
                            <w:r w:rsidRPr="00DE0947">
                              <w:t>These are some examples of concentrations that you could choose in high school.</w:t>
                            </w:r>
                            <w:r>
                              <w:t xml:space="preserve"> </w:t>
                            </w:r>
                            <w:r w:rsidRPr="00DE0947">
                              <w:t>Make sure you check your state and local requirements and course offerings for the options available to you!</w:t>
                            </w:r>
                          </w:p>
                          <w:p w14:paraId="0E670B92" w14:textId="39A0F331" w:rsidR="00804B2A" w:rsidRPr="00DE0947" w:rsidRDefault="00804B2A" w:rsidP="00FC505A">
                            <w:pPr>
                              <w:pStyle w:val="MSMTightBullets"/>
                            </w:pPr>
                            <w:r w:rsidRPr="00DE0947">
                              <w:t>AVID</w:t>
                            </w:r>
                            <w:r>
                              <w:t xml:space="preserve"> (Advancement Through Individual Determination)</w:t>
                            </w:r>
                          </w:p>
                          <w:p w14:paraId="2233A234" w14:textId="6E9E75F1" w:rsidR="00804B2A" w:rsidRPr="00DE0947" w:rsidRDefault="00804B2A" w:rsidP="00FC505A">
                            <w:pPr>
                              <w:pStyle w:val="MSMTightBullets"/>
                            </w:pPr>
                            <w:r w:rsidRPr="00DE0947">
                              <w:t>ESL</w:t>
                            </w:r>
                            <w:r>
                              <w:t xml:space="preserve"> (English as a Second Language)</w:t>
                            </w:r>
                          </w:p>
                          <w:p w14:paraId="31E26747" w14:textId="5738DDC1" w:rsidR="00804B2A" w:rsidRPr="00DE0947" w:rsidRDefault="00804B2A" w:rsidP="00FC505A">
                            <w:pPr>
                              <w:pStyle w:val="MSMTightBullets"/>
                            </w:pPr>
                            <w:r w:rsidRPr="00DE0947">
                              <w:t>Career and Technical</w:t>
                            </w:r>
                            <w:r>
                              <w:t xml:space="preserve"> Education</w:t>
                            </w:r>
                          </w:p>
                          <w:p w14:paraId="55A0E615" w14:textId="1136C652" w:rsidR="00804B2A" w:rsidRPr="00DE0947" w:rsidRDefault="00804B2A" w:rsidP="00FC505A">
                            <w:pPr>
                              <w:pStyle w:val="MSMTightBullets"/>
                            </w:pPr>
                            <w:r w:rsidRPr="00DE0947">
                              <w:t>JROTC</w:t>
                            </w:r>
                            <w:r>
                              <w:t xml:space="preserve"> (</w:t>
                            </w:r>
                            <w:r w:rsidRPr="00B77783">
                              <w:t>Junior Reserve Officer's Training Corps</w:t>
                            </w:r>
                            <w:r>
                              <w:t>)</w:t>
                            </w:r>
                          </w:p>
                          <w:p w14:paraId="18A7A4EC" w14:textId="77777777" w:rsidR="00804B2A" w:rsidRPr="00DE0947" w:rsidRDefault="00804B2A" w:rsidP="00FC505A">
                            <w:pPr>
                              <w:pStyle w:val="MSMTightBullets"/>
                            </w:pPr>
                            <w:r w:rsidRPr="00DE0947">
                              <w:t>Sports Medicine</w:t>
                            </w:r>
                          </w:p>
                          <w:p w14:paraId="726EBDC9" w14:textId="77777777" w:rsidR="00804B2A" w:rsidRPr="00DE0947" w:rsidRDefault="00804B2A" w:rsidP="00FC505A">
                            <w:pPr>
                              <w:pStyle w:val="MSMTightBullets"/>
                            </w:pPr>
                            <w:r w:rsidRPr="00DE0947">
                              <w:t>Arts Discipline</w:t>
                            </w:r>
                          </w:p>
                          <w:p w14:paraId="1D73AFDF" w14:textId="7D62ED5C" w:rsidR="00804B2A" w:rsidRPr="00DE0947" w:rsidRDefault="00804B2A" w:rsidP="00FC505A">
                            <w:pPr>
                              <w:pStyle w:val="MSMTightBullets"/>
                            </w:pPr>
                            <w:r w:rsidRPr="00DE0947">
                              <w:t>World Language</w:t>
                            </w:r>
                            <w:r>
                              <w:t>s</w:t>
                            </w:r>
                          </w:p>
                          <w:p w14:paraId="7A2ECE8E" w14:textId="77777777" w:rsidR="00804B2A" w:rsidRPr="00DE0947" w:rsidRDefault="00804B2A" w:rsidP="00FC505A">
                            <w:pPr>
                              <w:pStyle w:val="MSMTightBullets"/>
                            </w:pPr>
                            <w:r w:rsidRPr="00DE0947">
                              <w:t>Advanced Placement</w:t>
                            </w:r>
                          </w:p>
                          <w:p w14:paraId="70B727E7" w14:textId="77777777" w:rsidR="00804B2A" w:rsidRPr="00DE0947" w:rsidRDefault="00804B2A" w:rsidP="00FC505A">
                            <w:pPr>
                              <w:pStyle w:val="MSMTightBullets"/>
                            </w:pPr>
                            <w:r w:rsidRPr="00DE0947">
                              <w:t>College courses</w:t>
                            </w:r>
                          </w:p>
                          <w:p w14:paraId="3D82AEBF" w14:textId="77777777" w:rsidR="00804B2A" w:rsidRPr="00DE0947" w:rsidRDefault="00804B2A" w:rsidP="00FC505A">
                            <w:pPr>
                              <w:pStyle w:val="MSMTightBullets"/>
                            </w:pPr>
                            <w:r w:rsidRPr="00DE0947">
                              <w:t>English, Math, Science, or 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83B9" id="Text Box 8" o:spid="_x0000_s1040" type="#_x0000_t202" style="position:absolute;margin-left:-5.3pt;margin-top:342.3pt;width:478.5pt;height:3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" filled="f" strokecolor="black [3213]">
                <v:textbox>
                  <w:txbxContent>
                    <w:p w14:paraId="1B07A950" w14:textId="2684DBB2" w:rsidR="00804B2A" w:rsidRPr="005316E8" w:rsidRDefault="00804B2A" w:rsidP="00FC505A">
                      <w:pPr>
                        <w:pStyle w:val="MODH1"/>
                      </w:pPr>
                      <w:r>
                        <w:t>Choosing Your Concentration</w:t>
                      </w:r>
                    </w:p>
                    <w:p w14:paraId="406CF865" w14:textId="367D1EDB" w:rsidR="00804B2A" w:rsidRPr="00DE0947" w:rsidRDefault="00804B2A" w:rsidP="00FC505A">
                      <w:pPr>
                        <w:pStyle w:val="MSMNormal"/>
                      </w:pPr>
                      <w:r w:rsidRPr="00DE0947">
                        <w:t>In order to graduate from high school, you also may need to have a concentration.</w:t>
                      </w:r>
                      <w:r>
                        <w:t xml:space="preserve"> </w:t>
                      </w:r>
                      <w:r w:rsidRPr="00DE0947">
                        <w:t>Most students begin taking classes toward their concentration as 10</w:t>
                      </w:r>
                      <w:r w:rsidRPr="00DE0947">
                        <w:rPr>
                          <w:vertAlign w:val="superscript"/>
                        </w:rPr>
                        <w:t>th</w:t>
                      </w:r>
                      <w:r w:rsidRPr="00DE0947">
                        <w:t xml:space="preserve"> graders.</w:t>
                      </w:r>
                      <w:r>
                        <w:t xml:space="preserve"> But you should</w:t>
                      </w:r>
                      <w:r w:rsidRPr="00DE0947">
                        <w:t xml:space="preserve"> begin to think about this process as an incoming freshman.</w:t>
                      </w:r>
                      <w:r>
                        <w:t xml:space="preserve"> </w:t>
                      </w:r>
                      <w:r w:rsidRPr="00DE0947">
                        <w:t xml:space="preserve">You want to take classes for your concentration that interest you, but </w:t>
                      </w:r>
                      <w:r>
                        <w:t xml:space="preserve">that will also be </w:t>
                      </w:r>
                      <w:r w:rsidRPr="00DE0947">
                        <w:t>advantageous toward your future after graduation.</w:t>
                      </w:r>
                    </w:p>
                    <w:p w14:paraId="29B135BB" w14:textId="79157838" w:rsidR="00804B2A" w:rsidRPr="00DE0947" w:rsidRDefault="00804B2A" w:rsidP="00FC505A">
                      <w:pPr>
                        <w:pStyle w:val="MSMNormal"/>
                      </w:pPr>
                      <w:r w:rsidRPr="00DE0947">
                        <w:t>These are some examples of concentrations that you could choose in high school.</w:t>
                      </w:r>
                      <w:r>
                        <w:t xml:space="preserve"> </w:t>
                      </w:r>
                      <w:r w:rsidRPr="00DE0947">
                        <w:t>Make sure you check your state and local requirements and course offerings for the options available to you!</w:t>
                      </w:r>
                    </w:p>
                    <w:p w14:paraId="0E670B92" w14:textId="39A0F331" w:rsidR="00804B2A" w:rsidRPr="00DE0947" w:rsidRDefault="00804B2A" w:rsidP="00FC505A">
                      <w:pPr>
                        <w:pStyle w:val="MSMTightBullets"/>
                      </w:pPr>
                      <w:r w:rsidRPr="00DE0947">
                        <w:t>AVID</w:t>
                      </w:r>
                      <w:r>
                        <w:t xml:space="preserve"> (Advancement Through Individual Determination)</w:t>
                      </w:r>
                    </w:p>
                    <w:p w14:paraId="2233A234" w14:textId="6E9E75F1" w:rsidR="00804B2A" w:rsidRPr="00DE0947" w:rsidRDefault="00804B2A" w:rsidP="00FC505A">
                      <w:pPr>
                        <w:pStyle w:val="MSMTightBullets"/>
                      </w:pPr>
                      <w:r w:rsidRPr="00DE0947">
                        <w:t>ESL</w:t>
                      </w:r>
                      <w:r>
                        <w:t xml:space="preserve"> (English as a Second Language)</w:t>
                      </w:r>
                    </w:p>
                    <w:p w14:paraId="31E26747" w14:textId="5738DDC1" w:rsidR="00804B2A" w:rsidRPr="00DE0947" w:rsidRDefault="00804B2A" w:rsidP="00FC505A">
                      <w:pPr>
                        <w:pStyle w:val="MSMTightBullets"/>
                      </w:pPr>
                      <w:r w:rsidRPr="00DE0947">
                        <w:t>Career and Technical</w:t>
                      </w:r>
                      <w:r>
                        <w:t xml:space="preserve"> Education</w:t>
                      </w:r>
                    </w:p>
                    <w:p w14:paraId="55A0E615" w14:textId="1136C652" w:rsidR="00804B2A" w:rsidRPr="00DE0947" w:rsidRDefault="00804B2A" w:rsidP="00FC505A">
                      <w:pPr>
                        <w:pStyle w:val="MSMTightBullets"/>
                      </w:pPr>
                      <w:r w:rsidRPr="00DE0947">
                        <w:t>JROTC</w:t>
                      </w:r>
                      <w:r>
                        <w:t xml:space="preserve"> (</w:t>
                      </w:r>
                      <w:r w:rsidRPr="00B77783">
                        <w:t>Junior Reserve Officer's Training Corps</w:t>
                      </w:r>
                      <w:r>
                        <w:t>)</w:t>
                      </w:r>
                    </w:p>
                    <w:p w14:paraId="18A7A4EC" w14:textId="77777777" w:rsidR="00804B2A" w:rsidRPr="00DE0947" w:rsidRDefault="00804B2A" w:rsidP="00FC505A">
                      <w:pPr>
                        <w:pStyle w:val="MSMTightBullets"/>
                      </w:pPr>
                      <w:r w:rsidRPr="00DE0947">
                        <w:t>Sports Medicine</w:t>
                      </w:r>
                    </w:p>
                    <w:p w14:paraId="726EBDC9" w14:textId="77777777" w:rsidR="00804B2A" w:rsidRPr="00DE0947" w:rsidRDefault="00804B2A" w:rsidP="00FC505A">
                      <w:pPr>
                        <w:pStyle w:val="MSMTightBullets"/>
                      </w:pPr>
                      <w:r w:rsidRPr="00DE0947">
                        <w:t>Arts Discipline</w:t>
                      </w:r>
                    </w:p>
                    <w:p w14:paraId="1D73AFDF" w14:textId="7D62ED5C" w:rsidR="00804B2A" w:rsidRPr="00DE0947" w:rsidRDefault="00804B2A" w:rsidP="00FC505A">
                      <w:pPr>
                        <w:pStyle w:val="MSMTightBullets"/>
                      </w:pPr>
                      <w:r w:rsidRPr="00DE0947">
                        <w:t>World Language</w:t>
                      </w:r>
                      <w:r>
                        <w:t>s</w:t>
                      </w:r>
                    </w:p>
                    <w:p w14:paraId="7A2ECE8E" w14:textId="77777777" w:rsidR="00804B2A" w:rsidRPr="00DE0947" w:rsidRDefault="00804B2A" w:rsidP="00FC505A">
                      <w:pPr>
                        <w:pStyle w:val="MSMTightBullets"/>
                      </w:pPr>
                      <w:r w:rsidRPr="00DE0947">
                        <w:t>Advanced Placement</w:t>
                      </w:r>
                    </w:p>
                    <w:p w14:paraId="70B727E7" w14:textId="77777777" w:rsidR="00804B2A" w:rsidRPr="00DE0947" w:rsidRDefault="00804B2A" w:rsidP="00FC505A">
                      <w:pPr>
                        <w:pStyle w:val="MSMTightBullets"/>
                      </w:pPr>
                      <w:r w:rsidRPr="00DE0947">
                        <w:t>College courses</w:t>
                      </w:r>
                    </w:p>
                    <w:p w14:paraId="3D82AEBF" w14:textId="77777777" w:rsidR="00804B2A" w:rsidRPr="00DE0947" w:rsidRDefault="00804B2A" w:rsidP="00FC505A">
                      <w:pPr>
                        <w:pStyle w:val="MSMTightBullets"/>
                      </w:pPr>
                      <w:r w:rsidRPr="00DE0947">
                        <w:t>English, Math, Science, or Social Studies</w:t>
                      </w:r>
                    </w:p>
                  </w:txbxContent>
                </v:textbox>
              </v:shape>
            </w:pict>
          </mc:Fallback>
        </mc:AlternateContent>
      </w:r>
      <w:r w:rsidR="006D416C">
        <w:rPr>
          <w:noProof/>
        </w:rPr>
        <w:drawing>
          <wp:anchor distT="0" distB="0" distL="114300" distR="114300" simplePos="0" relativeHeight="251714560" behindDoc="0" locked="0" layoutInCell="1" allowOverlap="1" wp14:anchorId="175C4B82" wp14:editId="35A34B21">
            <wp:simplePos x="0" y="0"/>
            <wp:positionH relativeFrom="column">
              <wp:posOffset>26035</wp:posOffset>
            </wp:positionH>
            <wp:positionV relativeFrom="paragraph">
              <wp:posOffset>1603677</wp:posOffset>
            </wp:positionV>
            <wp:extent cx="2002155" cy="1773555"/>
            <wp:effectExtent l="0" t="0" r="4445" b="4445"/>
            <wp:wrapSquare wrapText="largest"/>
            <wp:docPr id="46" name="Picture 46" descr="Macintosh HD:Users:alyshagray:Documents:graduation-87994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raduation-879941_128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09"/>
                    <a:stretch/>
                  </pic:blipFill>
                  <pic:spPr bwMode="auto">
                    <a:xfrm>
                      <a:off x="0" y="0"/>
                      <a:ext cx="2002155" cy="1773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5D7D34">
        <w:rPr>
          <w:noProof/>
        </w:rPr>
        <mc:AlternateContent>
          <mc:Choice Requires="wps">
            <w:drawing>
              <wp:anchor distT="0" distB="0" distL="114300" distR="114300" simplePos="0" relativeHeight="251671552" behindDoc="0" locked="0" layoutInCell="1" allowOverlap="1" wp14:anchorId="2B22FCFD" wp14:editId="7F204EA6">
                <wp:simplePos x="0" y="0"/>
                <wp:positionH relativeFrom="column">
                  <wp:posOffset>-69850</wp:posOffset>
                </wp:positionH>
                <wp:positionV relativeFrom="paragraph">
                  <wp:posOffset>-114300</wp:posOffset>
                </wp:positionV>
                <wp:extent cx="6083300" cy="5376545"/>
                <wp:effectExtent l="0" t="0" r="38100" b="26670"/>
                <wp:wrapSquare wrapText="bothSides"/>
                <wp:docPr id="7" name="Text Box 7"/>
                <wp:cNvGraphicFramePr/>
                <a:graphic xmlns:a="http://schemas.openxmlformats.org/drawingml/2006/main">
                  <a:graphicData uri="http://schemas.microsoft.com/office/word/2010/wordprocessingShape">
                    <wps:wsp>
                      <wps:cNvSpPr txBox="1"/>
                      <wps:spPr>
                        <a:xfrm>
                          <a:off x="0" y="0"/>
                          <a:ext cx="6083300" cy="5376545"/>
                        </a:xfrm>
                        <a:prstGeom prst="rect">
                          <a:avLst/>
                        </a:prstGeom>
                        <a:noFill/>
                        <a:ln>
                          <a:solidFill>
                            <a:schemeClr val="tx1"/>
                          </a:solidFill>
                        </a:ln>
                        <a:effectLst/>
                      </wps:spPr>
                      <wps:txbx>
                        <w:txbxContent>
                          <w:p w14:paraId="2A6D442A" w14:textId="47B1F32E" w:rsidR="00804B2A" w:rsidRDefault="00804B2A" w:rsidP="00FC505A">
                            <w:pPr>
                              <w:pStyle w:val="MODH1"/>
                            </w:pPr>
                            <w:r>
                              <w:t>High School Graduation Requirements</w:t>
                            </w:r>
                          </w:p>
                          <w:p w14:paraId="109373C7" w14:textId="237FDD97" w:rsidR="00804B2A" w:rsidRPr="00DE0947" w:rsidRDefault="00804B2A" w:rsidP="00FC505A">
                            <w:pPr>
                              <w:pStyle w:val="MSMNormal"/>
                            </w:pPr>
                            <w:r w:rsidRPr="00DE0947">
                              <w:t>Your state and local school systems have graduation requirements.</w:t>
                            </w:r>
                            <w:r>
                              <w:t xml:space="preserve"> M</w:t>
                            </w:r>
                            <w:r w:rsidRPr="00DE0947">
                              <w:t>any states</w:t>
                            </w:r>
                            <w:r>
                              <w:t xml:space="preserve"> provide 2</w:t>
                            </w:r>
                            <w:r w:rsidRPr="00DE0947">
                              <w:t xml:space="preserve"> primary tracks to graduation.</w:t>
                            </w:r>
                            <w:r>
                              <w:t xml:space="preserve"> </w:t>
                            </w:r>
                            <w:r w:rsidRPr="00DE0947">
                              <w:t>One track direct</w:t>
                            </w:r>
                            <w:r>
                              <w:t>s</w:t>
                            </w:r>
                            <w:r w:rsidRPr="00DE0947">
                              <w:t xml:space="preserve"> you to take courses that will prepare you for continued education after high school.</w:t>
                            </w:r>
                            <w:r>
                              <w:t xml:space="preserve"> </w:t>
                            </w:r>
                            <w:r w:rsidRPr="00DE0947">
                              <w:t xml:space="preserve">The other </w:t>
                            </w:r>
                            <w:r>
                              <w:t xml:space="preserve">track </w:t>
                            </w:r>
                            <w:r w:rsidRPr="00DE0947">
                              <w:t>prepares you to begin work after high school.</w:t>
                            </w:r>
                            <w:r>
                              <w:t xml:space="preserve"> </w:t>
                            </w:r>
                            <w:r w:rsidRPr="00DE0947">
                              <w:t>Both require the same number of course requirements and yield the same diploma.</w:t>
                            </w:r>
                            <w:r>
                              <w:t xml:space="preserve"> </w:t>
                            </w:r>
                            <w:r w:rsidRPr="00DE0947">
                              <w:t xml:space="preserve">However, the classes that you take </w:t>
                            </w:r>
                            <w:r>
                              <w:t xml:space="preserve">will </w:t>
                            </w:r>
                            <w:r w:rsidRPr="00DE0947">
                              <w:t xml:space="preserve">be very different in the </w:t>
                            </w:r>
                            <w:r>
                              <w:t>2</w:t>
                            </w:r>
                            <w:r w:rsidRPr="00DE0947">
                              <w:t xml:space="preserve"> pathways.</w:t>
                            </w:r>
                          </w:p>
                          <w:p w14:paraId="1E15FAB6" w14:textId="7B64B934" w:rsidR="00804B2A" w:rsidRDefault="00804B2A" w:rsidP="00FC505A">
                            <w:pPr>
                              <w:pStyle w:val="MSMNormal"/>
                              <w:ind w:left="3420"/>
                            </w:pPr>
                            <w:r w:rsidRPr="00DE0947">
                              <w:t xml:space="preserve">If you have even a glimmer of a thought that you would like to go to a </w:t>
                            </w:r>
                            <w:r>
                              <w:t>4</w:t>
                            </w:r>
                            <w:r w:rsidRPr="00DE0947">
                              <w:t>-year college or a community college after high school, begin taking classes on the track that will prepare you for this.</w:t>
                            </w:r>
                            <w:r>
                              <w:t xml:space="preserve"> </w:t>
                            </w:r>
                            <w:r w:rsidRPr="00DE0947">
                              <w:t>It is much easier to switch to the career track than it is to switch to the college track once you have already started high school!</w:t>
                            </w:r>
                          </w:p>
                          <w:p w14:paraId="7703E7DB" w14:textId="242BBD24" w:rsidR="00804B2A" w:rsidRPr="00DE0947" w:rsidRDefault="00804B2A" w:rsidP="00FC505A">
                            <w:pPr>
                              <w:pStyle w:val="MSMNormal"/>
                              <w:ind w:left="3420"/>
                            </w:pPr>
                            <w:r w:rsidRPr="00DE0947">
                              <w:t>Most of the classes that you take on the college track will switch over to the career track, but many of the career</w:t>
                            </w:r>
                            <w:r>
                              <w:t>-</w:t>
                            </w:r>
                            <w:r w:rsidRPr="00DE0947">
                              <w:t>track classes will not meet the requirements for the college track.</w:t>
                            </w:r>
                          </w:p>
                          <w:p w14:paraId="1F176255" w14:textId="6DECBC80" w:rsidR="00804B2A" w:rsidRDefault="00804B2A" w:rsidP="00FC505A">
                            <w:pPr>
                              <w:pStyle w:val="MSMNormal"/>
                              <w:ind w:left="3420"/>
                            </w:pPr>
                            <w:r w:rsidRPr="00DE0947">
                              <w:t>If you are certain that you want to follow the career track, think of what career you want to have one day.</w:t>
                            </w:r>
                            <w:r>
                              <w:t xml:space="preserve"> Be</w:t>
                            </w:r>
                            <w:r w:rsidRPr="00DE0947">
                              <w:t xml:space="preserve"> sure </w:t>
                            </w:r>
                            <w:r>
                              <w:t>to</w:t>
                            </w:r>
                            <w:r w:rsidRPr="00DE0947">
                              <w:t xml:space="preserve"> take </w:t>
                            </w:r>
                            <w:r>
                              <w:t xml:space="preserve">the </w:t>
                            </w:r>
                            <w:r w:rsidRPr="00DE0947">
                              <w:t xml:space="preserve">classes that </w:t>
                            </w:r>
                            <w:r>
                              <w:t>will</w:t>
                            </w:r>
                            <w:r w:rsidRPr="00DE0947">
                              <w:t xml:space="preserve"> give you the skills </w:t>
                            </w:r>
                            <w:r>
                              <w:t>needed</w:t>
                            </w:r>
                            <w:r w:rsidRPr="00DE0947">
                              <w:t xml:space="preserve"> </w:t>
                            </w:r>
                            <w:r>
                              <w:t>to succeed</w:t>
                            </w:r>
                            <w:r w:rsidRPr="00DE0947">
                              <w:t xml:space="preserve"> at that job.</w:t>
                            </w:r>
                          </w:p>
                          <w:p w14:paraId="6BE2AAED" w14:textId="124A6BE7" w:rsidR="00804B2A" w:rsidRPr="00DE0947" w:rsidRDefault="00804B2A" w:rsidP="00FC505A">
                            <w:pPr>
                              <w:pStyle w:val="MSMNormal"/>
                            </w:pPr>
                            <w:r w:rsidRPr="00DE0947">
                              <w:t>If you plan to attend a trade school after graduation before you begin your career (welding, plumbing, etc</w:t>
                            </w:r>
                            <w:r>
                              <w:t>.</w:t>
                            </w:r>
                            <w:r w:rsidRPr="00DE0947">
                              <w:t>), you can take the career</w:t>
                            </w:r>
                            <w:r>
                              <w:t>-</w:t>
                            </w:r>
                            <w:r w:rsidRPr="00DE0947">
                              <w:t>track classes and still be eligible for acceptance to a trade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22FCFD" id="Text Box 7" o:spid="_x0000_s1041" type="#_x0000_t202" style="position:absolute;margin-left:-5.5pt;margin-top:-9pt;width:479pt;height:423.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" filled="f" strokecolor="black [3213]">
                <v:textbox style="mso-fit-shape-to-text:t">
                  <w:txbxContent>
                    <w:p w14:paraId="2A6D442A" w14:textId="47B1F32E" w:rsidR="00804B2A" w:rsidRDefault="00804B2A" w:rsidP="00FC505A">
                      <w:pPr>
                        <w:pStyle w:val="MODH1"/>
                      </w:pPr>
                      <w:r>
                        <w:t>High School Graduation Requirements</w:t>
                      </w:r>
                    </w:p>
                    <w:p w14:paraId="109373C7" w14:textId="237FDD97" w:rsidR="00804B2A" w:rsidRPr="00DE0947" w:rsidRDefault="00804B2A" w:rsidP="00FC505A">
                      <w:pPr>
                        <w:pStyle w:val="MSMNormal"/>
                      </w:pPr>
                      <w:r w:rsidRPr="00DE0947">
                        <w:t>Your state and local school systems have graduation requirements.</w:t>
                      </w:r>
                      <w:r>
                        <w:t xml:space="preserve"> M</w:t>
                      </w:r>
                      <w:r w:rsidRPr="00DE0947">
                        <w:t>any states</w:t>
                      </w:r>
                      <w:r>
                        <w:t xml:space="preserve"> provide 2</w:t>
                      </w:r>
                      <w:r w:rsidRPr="00DE0947">
                        <w:t xml:space="preserve"> primary tracks to graduation.</w:t>
                      </w:r>
                      <w:r>
                        <w:t xml:space="preserve"> </w:t>
                      </w:r>
                      <w:r w:rsidRPr="00DE0947">
                        <w:t>One track direct</w:t>
                      </w:r>
                      <w:r>
                        <w:t>s</w:t>
                      </w:r>
                      <w:r w:rsidRPr="00DE0947">
                        <w:t xml:space="preserve"> you to take courses that will prepare you for continued education after high school.</w:t>
                      </w:r>
                      <w:r>
                        <w:t xml:space="preserve"> </w:t>
                      </w:r>
                      <w:r w:rsidRPr="00DE0947">
                        <w:t xml:space="preserve">The other </w:t>
                      </w:r>
                      <w:r>
                        <w:t xml:space="preserve">track </w:t>
                      </w:r>
                      <w:r w:rsidRPr="00DE0947">
                        <w:t>prepares you to begin work after high school.</w:t>
                      </w:r>
                      <w:r>
                        <w:t xml:space="preserve"> </w:t>
                      </w:r>
                      <w:r w:rsidRPr="00DE0947">
                        <w:t>Both require the same number of course requirements and yield the same diploma.</w:t>
                      </w:r>
                      <w:r>
                        <w:t xml:space="preserve"> </w:t>
                      </w:r>
                      <w:r w:rsidRPr="00DE0947">
                        <w:t xml:space="preserve">However, the classes that you take </w:t>
                      </w:r>
                      <w:r>
                        <w:t xml:space="preserve">will </w:t>
                      </w:r>
                      <w:r w:rsidRPr="00DE0947">
                        <w:t xml:space="preserve">be very different in the </w:t>
                      </w:r>
                      <w:r>
                        <w:t>2</w:t>
                      </w:r>
                      <w:r w:rsidRPr="00DE0947">
                        <w:t xml:space="preserve"> pathways.</w:t>
                      </w:r>
                    </w:p>
                    <w:p w14:paraId="1E15FAB6" w14:textId="7B64B934" w:rsidR="00804B2A" w:rsidRDefault="00804B2A" w:rsidP="00FC505A">
                      <w:pPr>
                        <w:pStyle w:val="MSMNormal"/>
                        <w:ind w:left="3420"/>
                      </w:pPr>
                      <w:r w:rsidRPr="00DE0947">
                        <w:t xml:space="preserve">If you have even a glimmer of a thought that you would like to go to a </w:t>
                      </w:r>
                      <w:r>
                        <w:t>4</w:t>
                      </w:r>
                      <w:r w:rsidRPr="00DE0947">
                        <w:t>-year college or a community college after high school, begin taking classes on the track that will prepare you for this.</w:t>
                      </w:r>
                      <w:r>
                        <w:t xml:space="preserve"> </w:t>
                      </w:r>
                      <w:r w:rsidRPr="00DE0947">
                        <w:t>It is much easier to switch to the career track than it is to switch to the college track once you have already started high school!</w:t>
                      </w:r>
                    </w:p>
                    <w:p w14:paraId="7703E7DB" w14:textId="242BBD24" w:rsidR="00804B2A" w:rsidRPr="00DE0947" w:rsidRDefault="00804B2A" w:rsidP="00FC505A">
                      <w:pPr>
                        <w:pStyle w:val="MSMNormal"/>
                        <w:ind w:left="3420"/>
                      </w:pPr>
                      <w:r w:rsidRPr="00DE0947">
                        <w:t>Most of the classes that you take on the college track will switch over to the career track, but many of the career</w:t>
                      </w:r>
                      <w:r>
                        <w:t>-</w:t>
                      </w:r>
                      <w:r w:rsidRPr="00DE0947">
                        <w:t>track classes will not meet the requirements for the college track.</w:t>
                      </w:r>
                    </w:p>
                    <w:p w14:paraId="1F176255" w14:textId="6DECBC80" w:rsidR="00804B2A" w:rsidRDefault="00804B2A" w:rsidP="00FC505A">
                      <w:pPr>
                        <w:pStyle w:val="MSMNormal"/>
                        <w:ind w:left="3420"/>
                      </w:pPr>
                      <w:r w:rsidRPr="00DE0947">
                        <w:t>If you are certain that you want to follow the career track, think of what career you want to have one day.</w:t>
                      </w:r>
                      <w:r>
                        <w:t xml:space="preserve"> Be</w:t>
                      </w:r>
                      <w:r w:rsidRPr="00DE0947">
                        <w:t xml:space="preserve"> sure </w:t>
                      </w:r>
                      <w:r>
                        <w:t>to</w:t>
                      </w:r>
                      <w:r w:rsidRPr="00DE0947">
                        <w:t xml:space="preserve"> take </w:t>
                      </w:r>
                      <w:r>
                        <w:t xml:space="preserve">the </w:t>
                      </w:r>
                      <w:r w:rsidRPr="00DE0947">
                        <w:t xml:space="preserve">classes that </w:t>
                      </w:r>
                      <w:r>
                        <w:t>will</w:t>
                      </w:r>
                      <w:r w:rsidRPr="00DE0947">
                        <w:t xml:space="preserve"> give you the skills </w:t>
                      </w:r>
                      <w:r>
                        <w:t>needed</w:t>
                      </w:r>
                      <w:r w:rsidRPr="00DE0947">
                        <w:t xml:space="preserve"> </w:t>
                      </w:r>
                      <w:r>
                        <w:t>to succeed</w:t>
                      </w:r>
                      <w:r w:rsidRPr="00DE0947">
                        <w:t xml:space="preserve"> at that job.</w:t>
                      </w:r>
                    </w:p>
                    <w:p w14:paraId="6BE2AAED" w14:textId="124A6BE7" w:rsidR="00804B2A" w:rsidRPr="00DE0947" w:rsidRDefault="00804B2A" w:rsidP="00FC505A">
                      <w:pPr>
                        <w:pStyle w:val="MSMNormal"/>
                      </w:pPr>
                      <w:r w:rsidRPr="00DE0947">
                        <w:t>If you plan to attend a trade school after graduation before you begin your career (welding, plumbing, etc</w:t>
                      </w:r>
                      <w:r>
                        <w:t>.</w:t>
                      </w:r>
                      <w:r w:rsidRPr="00DE0947">
                        <w:t>), you can take the career</w:t>
                      </w:r>
                      <w:r>
                        <w:t>-</w:t>
                      </w:r>
                      <w:r w:rsidRPr="00DE0947">
                        <w:t>track classes and still be eligible for acceptance to a trade school.</w:t>
                      </w:r>
                    </w:p>
                  </w:txbxContent>
                </v:textbox>
                <w10:wrap type="square"/>
              </v:shape>
            </w:pict>
          </mc:Fallback>
        </mc:AlternateContent>
      </w:r>
    </w:p>
    <w:p w14:paraId="55B7AF0D" w14:textId="75FEF783" w:rsidR="00B27357" w:rsidRDefault="00B27357" w:rsidP="00B27357">
      <w:pPr>
        <w:autoSpaceDE w:val="0"/>
        <w:autoSpaceDN w:val="0"/>
        <w:adjustRightInd w:val="0"/>
        <w:spacing w:after="0" w:line="240" w:lineRule="auto"/>
        <w:rPr>
          <w:rFonts w:cs="Calibri"/>
          <w:sz w:val="24"/>
          <w:szCs w:val="24"/>
        </w:rPr>
      </w:pPr>
    </w:p>
    <w:p w14:paraId="1BB9956F" w14:textId="78307576" w:rsidR="00790D3F" w:rsidRDefault="00790D3F" w:rsidP="00B27357">
      <w:pPr>
        <w:autoSpaceDE w:val="0"/>
        <w:autoSpaceDN w:val="0"/>
        <w:adjustRightInd w:val="0"/>
        <w:spacing w:after="0" w:line="240" w:lineRule="auto"/>
        <w:rPr>
          <w:rFonts w:cs="Calibri"/>
          <w:b/>
          <w:sz w:val="24"/>
          <w:szCs w:val="24"/>
        </w:rPr>
      </w:pPr>
    </w:p>
    <w:p w14:paraId="39A684F6" w14:textId="0CFA9333" w:rsidR="00790D3F" w:rsidRDefault="00790D3F" w:rsidP="00B27357">
      <w:pPr>
        <w:autoSpaceDE w:val="0"/>
        <w:autoSpaceDN w:val="0"/>
        <w:adjustRightInd w:val="0"/>
        <w:spacing w:after="0" w:line="240" w:lineRule="auto"/>
        <w:rPr>
          <w:rFonts w:cs="Calibri"/>
          <w:b/>
          <w:sz w:val="24"/>
          <w:szCs w:val="24"/>
        </w:rPr>
      </w:pPr>
    </w:p>
    <w:p w14:paraId="4447AFB4" w14:textId="77777777" w:rsidR="00790D3F" w:rsidRDefault="00790D3F" w:rsidP="00B27357">
      <w:pPr>
        <w:autoSpaceDE w:val="0"/>
        <w:autoSpaceDN w:val="0"/>
        <w:adjustRightInd w:val="0"/>
        <w:spacing w:after="0" w:line="240" w:lineRule="auto"/>
        <w:rPr>
          <w:rFonts w:cs="Calibri"/>
          <w:b/>
          <w:sz w:val="24"/>
          <w:szCs w:val="24"/>
        </w:rPr>
      </w:pPr>
    </w:p>
    <w:p w14:paraId="0D2C5A2B" w14:textId="3C41523F" w:rsidR="00790D3F" w:rsidRDefault="00790D3F" w:rsidP="00B27357">
      <w:pPr>
        <w:autoSpaceDE w:val="0"/>
        <w:autoSpaceDN w:val="0"/>
        <w:adjustRightInd w:val="0"/>
        <w:spacing w:after="0" w:line="240" w:lineRule="auto"/>
        <w:rPr>
          <w:rFonts w:cs="Calibri"/>
          <w:b/>
          <w:sz w:val="24"/>
          <w:szCs w:val="24"/>
        </w:rPr>
      </w:pPr>
    </w:p>
    <w:p w14:paraId="7B3E1E27" w14:textId="1DDAA929" w:rsidR="009D2D86" w:rsidRDefault="009D2D86" w:rsidP="006D0EA3">
      <w:pPr>
        <w:autoSpaceDE w:val="0"/>
        <w:autoSpaceDN w:val="0"/>
        <w:adjustRightInd w:val="0"/>
        <w:spacing w:after="0" w:line="240" w:lineRule="auto"/>
        <w:rPr>
          <w:rFonts w:cs="Calibri"/>
          <w:sz w:val="24"/>
          <w:szCs w:val="24"/>
        </w:rPr>
      </w:pPr>
    </w:p>
    <w:p w14:paraId="49FC4A0D" w14:textId="3A639E33" w:rsidR="005316E8" w:rsidRDefault="005316E8" w:rsidP="006D0EA3">
      <w:pPr>
        <w:autoSpaceDE w:val="0"/>
        <w:autoSpaceDN w:val="0"/>
        <w:adjustRightInd w:val="0"/>
        <w:spacing w:after="0" w:line="240" w:lineRule="auto"/>
        <w:rPr>
          <w:rFonts w:cs="Calibri"/>
          <w:sz w:val="24"/>
          <w:szCs w:val="24"/>
        </w:rPr>
      </w:pPr>
    </w:p>
    <w:p w14:paraId="35FB636D" w14:textId="0610AEB2" w:rsidR="00790D3F" w:rsidRDefault="00790D3F" w:rsidP="006D0EA3">
      <w:pPr>
        <w:autoSpaceDE w:val="0"/>
        <w:autoSpaceDN w:val="0"/>
        <w:adjustRightInd w:val="0"/>
        <w:spacing w:after="0" w:line="240" w:lineRule="auto"/>
        <w:rPr>
          <w:rFonts w:cs="Calibri"/>
          <w:b/>
          <w:sz w:val="24"/>
          <w:szCs w:val="24"/>
        </w:rPr>
      </w:pPr>
    </w:p>
    <w:p w14:paraId="08221090" w14:textId="3C339FE8" w:rsidR="00790D3F" w:rsidRDefault="00790D3F" w:rsidP="006D0EA3">
      <w:pPr>
        <w:autoSpaceDE w:val="0"/>
        <w:autoSpaceDN w:val="0"/>
        <w:adjustRightInd w:val="0"/>
        <w:spacing w:after="0" w:line="240" w:lineRule="auto"/>
        <w:rPr>
          <w:rFonts w:cs="Calibri"/>
          <w:b/>
          <w:sz w:val="24"/>
          <w:szCs w:val="24"/>
        </w:rPr>
      </w:pPr>
    </w:p>
    <w:p w14:paraId="1DE20E20" w14:textId="77777777" w:rsidR="00790D3F" w:rsidRDefault="00790D3F" w:rsidP="006D0EA3">
      <w:pPr>
        <w:autoSpaceDE w:val="0"/>
        <w:autoSpaceDN w:val="0"/>
        <w:adjustRightInd w:val="0"/>
        <w:spacing w:after="0" w:line="240" w:lineRule="auto"/>
        <w:rPr>
          <w:rFonts w:cs="Calibri"/>
          <w:b/>
          <w:sz w:val="24"/>
          <w:szCs w:val="24"/>
        </w:rPr>
      </w:pPr>
    </w:p>
    <w:p w14:paraId="0444A2BE" w14:textId="65EADD2F" w:rsidR="00790D3F" w:rsidRDefault="00790D3F" w:rsidP="006D0EA3">
      <w:pPr>
        <w:autoSpaceDE w:val="0"/>
        <w:autoSpaceDN w:val="0"/>
        <w:adjustRightInd w:val="0"/>
        <w:spacing w:after="0" w:line="240" w:lineRule="auto"/>
        <w:rPr>
          <w:rFonts w:cs="Calibri"/>
          <w:b/>
          <w:sz w:val="24"/>
          <w:szCs w:val="24"/>
        </w:rPr>
      </w:pPr>
    </w:p>
    <w:p w14:paraId="58240094" w14:textId="77777777" w:rsidR="00790D3F" w:rsidRDefault="00790D3F" w:rsidP="006D0EA3">
      <w:pPr>
        <w:autoSpaceDE w:val="0"/>
        <w:autoSpaceDN w:val="0"/>
        <w:adjustRightInd w:val="0"/>
        <w:spacing w:after="0" w:line="240" w:lineRule="auto"/>
        <w:rPr>
          <w:rFonts w:cs="Calibri"/>
          <w:b/>
          <w:sz w:val="24"/>
          <w:szCs w:val="24"/>
        </w:rPr>
      </w:pPr>
    </w:p>
    <w:p w14:paraId="78371863" w14:textId="77777777" w:rsidR="00790D3F" w:rsidRDefault="00790D3F" w:rsidP="006D0EA3">
      <w:pPr>
        <w:autoSpaceDE w:val="0"/>
        <w:autoSpaceDN w:val="0"/>
        <w:adjustRightInd w:val="0"/>
        <w:spacing w:after="0" w:line="240" w:lineRule="auto"/>
        <w:rPr>
          <w:rFonts w:cs="Calibri"/>
          <w:b/>
          <w:sz w:val="24"/>
          <w:szCs w:val="24"/>
        </w:rPr>
      </w:pPr>
    </w:p>
    <w:p w14:paraId="66BFEFF1" w14:textId="42F446C4" w:rsidR="005316E8" w:rsidRDefault="005316E8" w:rsidP="005316E8">
      <w:pPr>
        <w:autoSpaceDE w:val="0"/>
        <w:autoSpaceDN w:val="0"/>
        <w:adjustRightInd w:val="0"/>
        <w:spacing w:after="0" w:line="240" w:lineRule="auto"/>
        <w:rPr>
          <w:rFonts w:cs="Calibri"/>
          <w:sz w:val="24"/>
          <w:szCs w:val="24"/>
        </w:rPr>
      </w:pPr>
    </w:p>
    <w:p w14:paraId="1EB8D429" w14:textId="7C2B48D3" w:rsidR="005316E8" w:rsidRDefault="005316E8" w:rsidP="005316E8">
      <w:pPr>
        <w:autoSpaceDE w:val="0"/>
        <w:autoSpaceDN w:val="0"/>
        <w:adjustRightInd w:val="0"/>
        <w:spacing w:after="0" w:line="240" w:lineRule="auto"/>
        <w:rPr>
          <w:rFonts w:cs="Calibri"/>
          <w:sz w:val="24"/>
          <w:szCs w:val="24"/>
        </w:rPr>
      </w:pPr>
    </w:p>
    <w:p w14:paraId="38DC599E" w14:textId="77777777" w:rsidR="005316E8" w:rsidRDefault="005316E8" w:rsidP="005316E8">
      <w:pPr>
        <w:autoSpaceDE w:val="0"/>
        <w:autoSpaceDN w:val="0"/>
        <w:adjustRightInd w:val="0"/>
        <w:spacing w:after="0" w:line="240" w:lineRule="auto"/>
        <w:rPr>
          <w:rFonts w:cs="Calibri"/>
          <w:sz w:val="24"/>
          <w:szCs w:val="24"/>
        </w:rPr>
      </w:pPr>
    </w:p>
    <w:p w14:paraId="347979D8" w14:textId="47DD790C" w:rsidR="005316E8" w:rsidRPr="005316E8" w:rsidRDefault="005316E8" w:rsidP="006D0EA3">
      <w:pPr>
        <w:autoSpaceDE w:val="0"/>
        <w:autoSpaceDN w:val="0"/>
        <w:adjustRightInd w:val="0"/>
        <w:spacing w:after="0" w:line="240" w:lineRule="auto"/>
        <w:rPr>
          <w:rFonts w:cs="Calibri"/>
          <w:sz w:val="24"/>
          <w:szCs w:val="24"/>
        </w:rPr>
      </w:pPr>
    </w:p>
    <w:p w14:paraId="3CB95B35" w14:textId="77777777" w:rsidR="00790D3F" w:rsidRDefault="00790D3F" w:rsidP="006D0EA3">
      <w:pPr>
        <w:autoSpaceDE w:val="0"/>
        <w:autoSpaceDN w:val="0"/>
        <w:adjustRightInd w:val="0"/>
        <w:spacing w:after="0" w:line="240" w:lineRule="auto"/>
        <w:rPr>
          <w:rFonts w:cs="Calibri"/>
          <w:b/>
          <w:sz w:val="24"/>
          <w:szCs w:val="24"/>
        </w:rPr>
      </w:pPr>
    </w:p>
    <w:p w14:paraId="2DECDA8B" w14:textId="77777777" w:rsidR="00790D3F" w:rsidRDefault="00790D3F" w:rsidP="006D0EA3">
      <w:pPr>
        <w:autoSpaceDE w:val="0"/>
        <w:autoSpaceDN w:val="0"/>
        <w:adjustRightInd w:val="0"/>
        <w:spacing w:after="0" w:line="240" w:lineRule="auto"/>
        <w:rPr>
          <w:rFonts w:cs="Calibri"/>
          <w:b/>
          <w:sz w:val="24"/>
          <w:szCs w:val="24"/>
        </w:rPr>
      </w:pPr>
    </w:p>
    <w:p w14:paraId="7288DB9D" w14:textId="747DD14E" w:rsidR="00790D3F" w:rsidRDefault="00257321" w:rsidP="006D0EA3">
      <w:pPr>
        <w:autoSpaceDE w:val="0"/>
        <w:autoSpaceDN w:val="0"/>
        <w:adjustRightInd w:val="0"/>
        <w:spacing w:after="0" w:line="240" w:lineRule="auto"/>
        <w:rPr>
          <w:rFonts w:cs="Calibri"/>
          <w:b/>
          <w:sz w:val="24"/>
          <w:szCs w:val="24"/>
        </w:rPr>
      </w:pPr>
      <w:r>
        <w:rPr>
          <w:noProof/>
        </w:rPr>
        <w:lastRenderedPageBreak/>
        <mc:AlternateContent>
          <mc:Choice Requires="wps">
            <w:drawing>
              <wp:anchor distT="0" distB="0" distL="114300" distR="114300" simplePos="0" relativeHeight="251699200" behindDoc="0" locked="0" layoutInCell="1" allowOverlap="1" wp14:anchorId="5E98217F" wp14:editId="0A2662E5">
                <wp:simplePos x="0" y="0"/>
                <wp:positionH relativeFrom="column">
                  <wp:posOffset>232348</wp:posOffset>
                </wp:positionH>
                <wp:positionV relativeFrom="paragraph">
                  <wp:posOffset>232348</wp:posOffset>
                </wp:positionV>
                <wp:extent cx="5451537" cy="1370392"/>
                <wp:effectExtent l="0" t="0" r="34925" b="26670"/>
                <wp:wrapNone/>
                <wp:docPr id="9" name="Text Box 9"/>
                <wp:cNvGraphicFramePr/>
                <a:graphic xmlns:a="http://schemas.openxmlformats.org/drawingml/2006/main">
                  <a:graphicData uri="http://schemas.microsoft.com/office/word/2010/wordprocessingShape">
                    <wps:wsp>
                      <wps:cNvSpPr txBox="1"/>
                      <wps:spPr>
                        <a:xfrm>
                          <a:off x="0" y="0"/>
                          <a:ext cx="5451537" cy="1370392"/>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FF72068" w14:textId="4C1A356A" w:rsidR="00804B2A" w:rsidRPr="005316E8" w:rsidRDefault="00804B2A" w:rsidP="00FC505A">
                            <w:pPr>
                              <w:pStyle w:val="MODH1"/>
                              <w:jc w:val="center"/>
                            </w:pPr>
                            <w:r>
                              <w:t>Parents Chime In</w:t>
                            </w:r>
                          </w:p>
                          <w:p w14:paraId="0F28349C" w14:textId="5CE7D3D9" w:rsidR="00804B2A" w:rsidRDefault="00804B2A" w:rsidP="00FC505A">
                            <w:pPr>
                              <w:pStyle w:val="MSMNormal"/>
                            </w:pPr>
                            <w:r>
                              <w:t>S</w:t>
                            </w:r>
                            <w:r w:rsidRPr="00DE0947">
                              <w:t>tates have different requirements.</w:t>
                            </w:r>
                            <w:r>
                              <w:t xml:space="preserve"> F</w:t>
                            </w:r>
                            <w:r w:rsidRPr="00DE0947">
                              <w:t>ind out what your state requires.</w:t>
                            </w:r>
                            <w:r>
                              <w:t xml:space="preserve"> </w:t>
                            </w:r>
                            <w:r w:rsidRPr="00DE0947">
                              <w:t xml:space="preserve">If you can’t find it yourself, ask the guidance counselor at your child’s </w:t>
                            </w:r>
                            <w:r>
                              <w:t xml:space="preserve">current </w:t>
                            </w:r>
                            <w:r w:rsidRPr="00DE0947">
                              <w:t>school or future high school.</w:t>
                            </w:r>
                          </w:p>
                          <w:p w14:paraId="5669BD6B" w14:textId="098E713E" w:rsidR="00804B2A" w:rsidRPr="003C2D51" w:rsidRDefault="00804B2A" w:rsidP="00FC505A">
                            <w:pPr>
                              <w:pStyle w:val="MSMNormal"/>
                              <w:rPr>
                                <w:color w:val="FF0000"/>
                              </w:rPr>
                            </w:pPr>
                            <w:r w:rsidRPr="00DE0947">
                              <w:t>Click</w:t>
                            </w:r>
                            <w:hyperlink r:id="rId12" w:history="1">
                              <w:r w:rsidRPr="00DE0947">
                                <w:rPr>
                                  <w:rStyle w:val="Hyperlink"/>
                                  <w:rFonts w:cs="Calibri"/>
                                </w:rPr>
                                <w:t xml:space="preserve"> here</w:t>
                              </w:r>
                            </w:hyperlink>
                            <w:r w:rsidRPr="00DE0947">
                              <w:t xml:space="preserve"> for North Carolina’s graduation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98217F" id="Text Box 9" o:spid="_x0000_s1042" type="#_x0000_t202" style="position:absolute;margin-left:18.3pt;margin-top:18.3pt;width:429.25pt;height:10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" fillcolor="white [3201]" strokecolor="white [3212]" strokeweight="2pt">
                <v:textbox>
                  <w:txbxContent>
                    <w:p w14:paraId="0FF72068" w14:textId="4C1A356A" w:rsidR="00804B2A" w:rsidRPr="005316E8" w:rsidRDefault="00804B2A" w:rsidP="00FC505A">
                      <w:pPr>
                        <w:pStyle w:val="MODH1"/>
                        <w:jc w:val="center"/>
                      </w:pPr>
                      <w:r>
                        <w:t>Parents Chime In</w:t>
                      </w:r>
                    </w:p>
                    <w:p w14:paraId="0F28349C" w14:textId="5CE7D3D9" w:rsidR="00804B2A" w:rsidRDefault="00804B2A" w:rsidP="00FC505A">
                      <w:pPr>
                        <w:pStyle w:val="MSMNormal"/>
                      </w:pPr>
                      <w:r>
                        <w:t>S</w:t>
                      </w:r>
                      <w:r w:rsidRPr="00DE0947">
                        <w:t>tates have different requirements.</w:t>
                      </w:r>
                      <w:r>
                        <w:t xml:space="preserve"> F</w:t>
                      </w:r>
                      <w:r w:rsidRPr="00DE0947">
                        <w:t>ind out what your state requires.</w:t>
                      </w:r>
                      <w:r>
                        <w:t xml:space="preserve"> </w:t>
                      </w:r>
                      <w:r w:rsidRPr="00DE0947">
                        <w:t xml:space="preserve">If you can’t find it yourself, ask the guidance counselor at your child’s </w:t>
                      </w:r>
                      <w:r>
                        <w:t xml:space="preserve">current </w:t>
                      </w:r>
                      <w:r w:rsidRPr="00DE0947">
                        <w:t>school or future high school.</w:t>
                      </w:r>
                    </w:p>
                    <w:p w14:paraId="5669BD6B" w14:textId="098E713E" w:rsidR="00804B2A" w:rsidRPr="003C2D51" w:rsidRDefault="00804B2A" w:rsidP="00FC505A">
                      <w:pPr>
                        <w:pStyle w:val="MSMNormal"/>
                        <w:rPr>
                          <w:color w:val="FF0000"/>
                        </w:rPr>
                      </w:pPr>
                      <w:r w:rsidRPr="00DE0947">
                        <w:t>Click</w:t>
                      </w:r>
                      <w:hyperlink r:id="rId13" w:history="1">
                        <w:r w:rsidRPr="00DE0947">
                          <w:rPr>
                            <w:rStyle w:val="Hyperlink"/>
                            <w:rFonts w:cs="Calibri"/>
                          </w:rPr>
                          <w:t xml:space="preserve"> here</w:t>
                        </w:r>
                      </w:hyperlink>
                      <w:r w:rsidRPr="00DE0947">
                        <w:t xml:space="preserve"> for North Carolina’s graduation requirements.</w:t>
                      </w:r>
                    </w:p>
                  </w:txbxContent>
                </v:textbox>
              </v:shape>
            </w:pict>
          </mc:Fallback>
        </mc:AlternateContent>
      </w:r>
      <w:r>
        <w:rPr>
          <w:noProof/>
        </w:rPr>
        <mc:AlternateContent>
          <mc:Choice Requires="wps">
            <w:drawing>
              <wp:inline distT="0" distB="0" distL="0" distR="0" wp14:anchorId="34E3930B" wp14:editId="604D03AE">
                <wp:extent cx="5893435" cy="1831340"/>
                <wp:effectExtent l="0" t="0" r="24765" b="22860"/>
                <wp:docPr id="20" name="Text Box 20"/>
                <wp:cNvGraphicFramePr/>
                <a:graphic xmlns:a="http://schemas.openxmlformats.org/drawingml/2006/main">
                  <a:graphicData uri="http://schemas.microsoft.com/office/word/2010/wordprocessingShape">
                    <wps:wsp>
                      <wps:cNvSpPr txBox="1"/>
                      <wps:spPr>
                        <a:xfrm>
                          <a:off x="0" y="0"/>
                          <a:ext cx="5893435" cy="1831340"/>
                        </a:xfrm>
                        <a:prstGeom prst="rect">
                          <a:avLst/>
                        </a:prstGeom>
                        <a:solidFill>
                          <a:srgbClr val="FFC000"/>
                        </a:solidFill>
                        <a:ln>
                          <a:solidFill>
                            <a:schemeClr val="tx1"/>
                          </a:solidFill>
                        </a:ln>
                        <a:effectLst/>
                      </wps:spPr>
                      <wps:txbx>
                        <w:txbxContent>
                          <w:p w14:paraId="22B66869" w14:textId="77777777" w:rsidR="00804B2A" w:rsidRPr="00616AA1" w:rsidRDefault="00804B2A" w:rsidP="00257321">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E3930B" id="Text Box 20" o:spid="_x0000_s1043" type="#_x0000_t202" style="width:464.05pt;height:1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" fillcolor="#ffc000" strokecolor="black [3213]">
                <v:textbox>
                  <w:txbxContent>
                    <w:p w14:paraId="22B66869" w14:textId="77777777" w:rsidR="00804B2A" w:rsidRPr="00616AA1" w:rsidRDefault="00804B2A" w:rsidP="00257321">
                      <w:pPr>
                        <w:autoSpaceDE w:val="0"/>
                        <w:autoSpaceDN w:val="0"/>
                        <w:adjustRightInd w:val="0"/>
                        <w:rPr>
                          <w:rFonts w:cs="Calibri"/>
                        </w:rPr>
                      </w:pPr>
                    </w:p>
                  </w:txbxContent>
                </v:textbox>
                <w10:anchorlock/>
              </v:shape>
            </w:pict>
          </mc:Fallback>
        </mc:AlternateContent>
      </w:r>
    </w:p>
    <w:p w14:paraId="075DFD11" w14:textId="5BE90E76" w:rsidR="00790D3F" w:rsidRDefault="00790D3F" w:rsidP="006D0EA3">
      <w:pPr>
        <w:autoSpaceDE w:val="0"/>
        <w:autoSpaceDN w:val="0"/>
        <w:adjustRightInd w:val="0"/>
        <w:spacing w:after="0" w:line="240" w:lineRule="auto"/>
        <w:rPr>
          <w:rFonts w:cs="Calibri"/>
          <w:b/>
          <w:sz w:val="24"/>
          <w:szCs w:val="24"/>
        </w:rPr>
      </w:pPr>
    </w:p>
    <w:p w14:paraId="3BC21F5C" w14:textId="16DCB03E" w:rsidR="00790D3F" w:rsidRDefault="00B75FB6" w:rsidP="006D0EA3">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7696" behindDoc="0" locked="0" layoutInCell="1" allowOverlap="1" wp14:anchorId="0D1FA042" wp14:editId="311D8727">
                <wp:simplePos x="0" y="0"/>
                <wp:positionH relativeFrom="column">
                  <wp:posOffset>-67310</wp:posOffset>
                </wp:positionH>
                <wp:positionV relativeFrom="paragraph">
                  <wp:posOffset>120015</wp:posOffset>
                </wp:positionV>
                <wp:extent cx="6076950" cy="2517140"/>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76950" cy="2517140"/>
                        </a:xfrm>
                        <a:prstGeom prst="rect">
                          <a:avLst/>
                        </a:prstGeom>
                        <a:noFill/>
                        <a:ln>
                          <a:solidFill>
                            <a:schemeClr val="tx1"/>
                          </a:solidFill>
                        </a:ln>
                        <a:effectLst/>
                      </wps:spPr>
                      <wps:txbx>
                        <w:txbxContent>
                          <w:p w14:paraId="16A2EE0E" w14:textId="389B1C75" w:rsidR="00804B2A" w:rsidRDefault="00804B2A" w:rsidP="00FC505A">
                            <w:pPr>
                              <w:pStyle w:val="MODH1"/>
                            </w:pPr>
                            <w:proofErr w:type="gramStart"/>
                            <w:r>
                              <w:t>Your</w:t>
                            </w:r>
                            <w:proofErr w:type="gramEnd"/>
                            <w:r>
                              <w:t xml:space="preserve"> Support System</w:t>
                            </w:r>
                          </w:p>
                          <w:p w14:paraId="1ED07B3E" w14:textId="68C9FF3B" w:rsidR="00804B2A" w:rsidRPr="00DE0947" w:rsidRDefault="00804B2A" w:rsidP="00FC505A">
                            <w:pPr>
                              <w:pStyle w:val="MSMNormal"/>
                            </w:pPr>
                            <w:r>
                              <w:t>B</w:t>
                            </w:r>
                            <w:r w:rsidRPr="00DE0947">
                              <w:t>egin having transition meetings at the end of 8</w:t>
                            </w:r>
                            <w:r w:rsidRPr="00DE0947">
                              <w:rPr>
                                <w:vertAlign w:val="superscript"/>
                              </w:rPr>
                              <w:t>th</w:t>
                            </w:r>
                            <w:r w:rsidRPr="00DE0947">
                              <w:t xml:space="preserve"> grade.</w:t>
                            </w:r>
                            <w:r>
                              <w:t xml:space="preserve"> </w:t>
                            </w:r>
                            <w:r w:rsidRPr="00DE0947">
                              <w:t>It is here that your middle school support system will meet with your future high school support system.</w:t>
                            </w:r>
                            <w:r>
                              <w:t xml:space="preserve"> T</w:t>
                            </w:r>
                            <w:r w:rsidRPr="00DE0947">
                              <w:t xml:space="preserve">ake this </w:t>
                            </w:r>
                            <w:r>
                              <w:t>opportunity</w:t>
                            </w:r>
                            <w:r w:rsidRPr="00DE0947">
                              <w:t xml:space="preserve"> to </w:t>
                            </w:r>
                            <w:r>
                              <w:t>en</w:t>
                            </w:r>
                            <w:r w:rsidRPr="00DE0947">
                              <w:t>sure that your plans are solid and that</w:t>
                            </w:r>
                            <w:r>
                              <w:t xml:space="preserve"> you’ve considered</w:t>
                            </w:r>
                            <w:r w:rsidRPr="00DE0947">
                              <w:t xml:space="preserve"> all possibilities.</w:t>
                            </w:r>
                            <w:r>
                              <w:t xml:space="preserve"> </w:t>
                            </w:r>
                            <w:r w:rsidRPr="00DE0947">
                              <w:t>Your support team should include:</w:t>
                            </w:r>
                          </w:p>
                          <w:p w14:paraId="3F14B205" w14:textId="77777777" w:rsidR="00804B2A" w:rsidRPr="00DE0947" w:rsidRDefault="00804B2A" w:rsidP="00FC505A">
                            <w:pPr>
                              <w:pStyle w:val="MSMTightBullets"/>
                            </w:pPr>
                            <w:r w:rsidRPr="00DE0947">
                              <w:t>Middle school counselor</w:t>
                            </w:r>
                          </w:p>
                          <w:p w14:paraId="17FE4203" w14:textId="77777777" w:rsidR="00804B2A" w:rsidRPr="00DE0947" w:rsidRDefault="00804B2A" w:rsidP="00FC505A">
                            <w:pPr>
                              <w:pStyle w:val="MSMTightBullets"/>
                            </w:pPr>
                            <w:r w:rsidRPr="00DE0947">
                              <w:t>Middle school special education teacher</w:t>
                            </w:r>
                          </w:p>
                          <w:p w14:paraId="1037188D" w14:textId="77777777" w:rsidR="00804B2A" w:rsidRPr="00DE0947" w:rsidRDefault="00804B2A" w:rsidP="00FC505A">
                            <w:pPr>
                              <w:pStyle w:val="MSMTightBullets"/>
                            </w:pPr>
                            <w:r w:rsidRPr="00DE0947">
                              <w:t>Parent(s), guardian(s), other adults</w:t>
                            </w:r>
                          </w:p>
                          <w:p w14:paraId="2CB59A30" w14:textId="77777777" w:rsidR="00804B2A" w:rsidRPr="00DE0947" w:rsidRDefault="00804B2A" w:rsidP="00FC505A">
                            <w:pPr>
                              <w:pStyle w:val="MSMTightBullets"/>
                            </w:pPr>
                            <w:r w:rsidRPr="00DE0947">
                              <w:t>High school counselor</w:t>
                            </w:r>
                          </w:p>
                          <w:p w14:paraId="4DE8E96C" w14:textId="77777777" w:rsidR="00804B2A" w:rsidRPr="00DE0947" w:rsidRDefault="00804B2A" w:rsidP="00FC505A">
                            <w:pPr>
                              <w:pStyle w:val="MSMTightBullets"/>
                            </w:pPr>
                            <w:r w:rsidRPr="00DE0947">
                              <w:t>High school special education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A042" id="Text Box 10" o:spid="_x0000_s1044" type="#_x0000_t202" style="position:absolute;margin-left:-5.3pt;margin-top:9.45pt;width:478.5pt;height:19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" filled="f" strokecolor="black [3213]">
                <v:textbox>
                  <w:txbxContent>
                    <w:p w14:paraId="16A2EE0E" w14:textId="389B1C75" w:rsidR="00804B2A" w:rsidRDefault="00804B2A" w:rsidP="00FC505A">
                      <w:pPr>
                        <w:pStyle w:val="MODH1"/>
                      </w:pPr>
                      <w:proofErr w:type="gramStart"/>
                      <w:r>
                        <w:t>Your</w:t>
                      </w:r>
                      <w:proofErr w:type="gramEnd"/>
                      <w:r>
                        <w:t xml:space="preserve"> Support System</w:t>
                      </w:r>
                    </w:p>
                    <w:p w14:paraId="1ED07B3E" w14:textId="68C9FF3B" w:rsidR="00804B2A" w:rsidRPr="00DE0947" w:rsidRDefault="00804B2A" w:rsidP="00FC505A">
                      <w:pPr>
                        <w:pStyle w:val="MSMNormal"/>
                      </w:pPr>
                      <w:r>
                        <w:t>B</w:t>
                      </w:r>
                      <w:r w:rsidRPr="00DE0947">
                        <w:t>egin having transition meetings at the end of 8</w:t>
                      </w:r>
                      <w:r w:rsidRPr="00DE0947">
                        <w:rPr>
                          <w:vertAlign w:val="superscript"/>
                        </w:rPr>
                        <w:t>th</w:t>
                      </w:r>
                      <w:r w:rsidRPr="00DE0947">
                        <w:t xml:space="preserve"> grade.</w:t>
                      </w:r>
                      <w:r>
                        <w:t xml:space="preserve"> </w:t>
                      </w:r>
                      <w:r w:rsidRPr="00DE0947">
                        <w:t>It is here that your middle school support system will meet with your future high school support system.</w:t>
                      </w:r>
                      <w:r>
                        <w:t xml:space="preserve"> T</w:t>
                      </w:r>
                      <w:r w:rsidRPr="00DE0947">
                        <w:t xml:space="preserve">ake this </w:t>
                      </w:r>
                      <w:r>
                        <w:t>opportunity</w:t>
                      </w:r>
                      <w:r w:rsidRPr="00DE0947">
                        <w:t xml:space="preserve"> to </w:t>
                      </w:r>
                      <w:r>
                        <w:t>en</w:t>
                      </w:r>
                      <w:r w:rsidRPr="00DE0947">
                        <w:t>sure that your plans are solid and that</w:t>
                      </w:r>
                      <w:r>
                        <w:t xml:space="preserve"> you’ve considered</w:t>
                      </w:r>
                      <w:r w:rsidRPr="00DE0947">
                        <w:t xml:space="preserve"> all possibilities.</w:t>
                      </w:r>
                      <w:r>
                        <w:t xml:space="preserve"> </w:t>
                      </w:r>
                      <w:r w:rsidRPr="00DE0947">
                        <w:t>Your support team should include:</w:t>
                      </w:r>
                    </w:p>
                    <w:p w14:paraId="3F14B205" w14:textId="77777777" w:rsidR="00804B2A" w:rsidRPr="00DE0947" w:rsidRDefault="00804B2A" w:rsidP="00FC505A">
                      <w:pPr>
                        <w:pStyle w:val="MSMTightBullets"/>
                      </w:pPr>
                      <w:r w:rsidRPr="00DE0947">
                        <w:t>Middle school counselor</w:t>
                      </w:r>
                    </w:p>
                    <w:p w14:paraId="17FE4203" w14:textId="77777777" w:rsidR="00804B2A" w:rsidRPr="00DE0947" w:rsidRDefault="00804B2A" w:rsidP="00FC505A">
                      <w:pPr>
                        <w:pStyle w:val="MSMTightBullets"/>
                      </w:pPr>
                      <w:r w:rsidRPr="00DE0947">
                        <w:t>Middle school special education teacher</w:t>
                      </w:r>
                    </w:p>
                    <w:p w14:paraId="1037188D" w14:textId="77777777" w:rsidR="00804B2A" w:rsidRPr="00DE0947" w:rsidRDefault="00804B2A" w:rsidP="00FC505A">
                      <w:pPr>
                        <w:pStyle w:val="MSMTightBullets"/>
                      </w:pPr>
                      <w:r w:rsidRPr="00DE0947">
                        <w:t>Parent(s), guardian(s), other adults</w:t>
                      </w:r>
                    </w:p>
                    <w:p w14:paraId="2CB59A30" w14:textId="77777777" w:rsidR="00804B2A" w:rsidRPr="00DE0947" w:rsidRDefault="00804B2A" w:rsidP="00FC505A">
                      <w:pPr>
                        <w:pStyle w:val="MSMTightBullets"/>
                      </w:pPr>
                      <w:r w:rsidRPr="00DE0947">
                        <w:t>High school counselor</w:t>
                      </w:r>
                    </w:p>
                    <w:p w14:paraId="4DE8E96C" w14:textId="77777777" w:rsidR="00804B2A" w:rsidRPr="00DE0947" w:rsidRDefault="00804B2A" w:rsidP="00FC505A">
                      <w:pPr>
                        <w:pStyle w:val="MSMTightBullets"/>
                      </w:pPr>
                      <w:r w:rsidRPr="00DE0947">
                        <w:t>High school special education teacher</w:t>
                      </w:r>
                    </w:p>
                  </w:txbxContent>
                </v:textbox>
              </v:shape>
            </w:pict>
          </mc:Fallback>
        </mc:AlternateContent>
      </w:r>
    </w:p>
    <w:p w14:paraId="2139F061" w14:textId="77777777" w:rsidR="00790D3F" w:rsidRDefault="00790D3F" w:rsidP="006D0EA3">
      <w:pPr>
        <w:autoSpaceDE w:val="0"/>
        <w:autoSpaceDN w:val="0"/>
        <w:adjustRightInd w:val="0"/>
        <w:spacing w:after="0" w:line="240" w:lineRule="auto"/>
        <w:rPr>
          <w:rFonts w:cs="Calibri"/>
          <w:b/>
          <w:sz w:val="24"/>
          <w:szCs w:val="24"/>
        </w:rPr>
      </w:pPr>
    </w:p>
    <w:p w14:paraId="46C7788D" w14:textId="77777777" w:rsidR="00790D3F" w:rsidRDefault="00790D3F" w:rsidP="006D0EA3">
      <w:pPr>
        <w:autoSpaceDE w:val="0"/>
        <w:autoSpaceDN w:val="0"/>
        <w:adjustRightInd w:val="0"/>
        <w:spacing w:after="0" w:line="240" w:lineRule="auto"/>
        <w:rPr>
          <w:rFonts w:cs="Calibri"/>
          <w:b/>
          <w:sz w:val="24"/>
          <w:szCs w:val="24"/>
        </w:rPr>
      </w:pPr>
    </w:p>
    <w:p w14:paraId="6D68A5B7" w14:textId="77777777" w:rsidR="00790D3F" w:rsidRDefault="00790D3F" w:rsidP="006D0EA3">
      <w:pPr>
        <w:autoSpaceDE w:val="0"/>
        <w:autoSpaceDN w:val="0"/>
        <w:adjustRightInd w:val="0"/>
        <w:spacing w:after="0" w:line="240" w:lineRule="auto"/>
        <w:rPr>
          <w:rFonts w:cs="Calibri"/>
          <w:b/>
          <w:sz w:val="24"/>
          <w:szCs w:val="24"/>
        </w:rPr>
      </w:pPr>
    </w:p>
    <w:p w14:paraId="62AA5E48" w14:textId="32B80FC4" w:rsidR="00790D3F" w:rsidRDefault="00790D3F" w:rsidP="006D0EA3">
      <w:pPr>
        <w:autoSpaceDE w:val="0"/>
        <w:autoSpaceDN w:val="0"/>
        <w:adjustRightInd w:val="0"/>
        <w:spacing w:after="0" w:line="240" w:lineRule="auto"/>
        <w:rPr>
          <w:rFonts w:cs="Calibri"/>
          <w:b/>
          <w:sz w:val="24"/>
          <w:szCs w:val="24"/>
        </w:rPr>
      </w:pPr>
    </w:p>
    <w:p w14:paraId="4205B288" w14:textId="53383BFF" w:rsidR="009D0115" w:rsidRDefault="009D0115" w:rsidP="009D0115">
      <w:pPr>
        <w:autoSpaceDE w:val="0"/>
        <w:autoSpaceDN w:val="0"/>
        <w:adjustRightInd w:val="0"/>
        <w:spacing w:after="0" w:line="240" w:lineRule="auto"/>
        <w:rPr>
          <w:rFonts w:cs="Calibri"/>
          <w:sz w:val="24"/>
          <w:szCs w:val="24"/>
        </w:rPr>
      </w:pPr>
    </w:p>
    <w:p w14:paraId="4572373A" w14:textId="641080A1" w:rsidR="009D0115" w:rsidRPr="009D0115" w:rsidRDefault="00B75FB6" w:rsidP="009D0115">
      <w:pPr>
        <w:autoSpaceDE w:val="0"/>
        <w:autoSpaceDN w:val="0"/>
        <w:adjustRightInd w:val="0"/>
        <w:spacing w:after="0" w:line="240" w:lineRule="auto"/>
        <w:rPr>
          <w:rFonts w:cs="Calibri"/>
          <w:sz w:val="24"/>
          <w:szCs w:val="24"/>
        </w:rPr>
      </w:pPr>
      <w:r>
        <w:rPr>
          <w:noProof/>
        </w:rPr>
        <w:drawing>
          <wp:anchor distT="0" distB="0" distL="114300" distR="114300" simplePos="0" relativeHeight="251715584" behindDoc="0" locked="0" layoutInCell="1" allowOverlap="1" wp14:anchorId="08C2B04E" wp14:editId="59551BEF">
            <wp:simplePos x="0" y="0"/>
            <wp:positionH relativeFrom="column">
              <wp:posOffset>3340100</wp:posOffset>
            </wp:positionH>
            <wp:positionV relativeFrom="paragraph">
              <wp:posOffset>146654</wp:posOffset>
            </wp:positionV>
            <wp:extent cx="2486660" cy="1316355"/>
            <wp:effectExtent l="0" t="0" r="2540" b="4445"/>
            <wp:wrapSquare wrapText="largest"/>
            <wp:docPr id="48" name="Picture 48" descr="Macintosh HD:Users:alyshagray:Documents:hands-54359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hands-543593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66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A3D19" w14:textId="7506C397" w:rsidR="005316E8" w:rsidRPr="005316E8" w:rsidRDefault="005316E8" w:rsidP="006D0EA3">
      <w:pPr>
        <w:autoSpaceDE w:val="0"/>
        <w:autoSpaceDN w:val="0"/>
        <w:adjustRightInd w:val="0"/>
        <w:spacing w:after="0" w:line="240" w:lineRule="auto"/>
        <w:rPr>
          <w:rFonts w:cs="Calibri"/>
          <w:sz w:val="24"/>
          <w:szCs w:val="24"/>
        </w:rPr>
      </w:pPr>
    </w:p>
    <w:p w14:paraId="5DC972EC" w14:textId="780DFF00" w:rsidR="00790D3F" w:rsidRDefault="00790D3F" w:rsidP="006D0EA3">
      <w:pPr>
        <w:autoSpaceDE w:val="0"/>
        <w:autoSpaceDN w:val="0"/>
        <w:adjustRightInd w:val="0"/>
        <w:spacing w:after="0" w:line="240" w:lineRule="auto"/>
        <w:rPr>
          <w:rFonts w:cs="Calibri"/>
          <w:b/>
          <w:sz w:val="24"/>
          <w:szCs w:val="24"/>
        </w:rPr>
      </w:pPr>
    </w:p>
    <w:p w14:paraId="144AB8E1" w14:textId="3D1E6EFE" w:rsidR="00790D3F" w:rsidRDefault="00790D3F" w:rsidP="006D0EA3">
      <w:pPr>
        <w:autoSpaceDE w:val="0"/>
        <w:autoSpaceDN w:val="0"/>
        <w:adjustRightInd w:val="0"/>
        <w:spacing w:after="0" w:line="240" w:lineRule="auto"/>
        <w:rPr>
          <w:rFonts w:cs="Calibri"/>
          <w:b/>
          <w:sz w:val="24"/>
          <w:szCs w:val="24"/>
        </w:rPr>
      </w:pPr>
    </w:p>
    <w:p w14:paraId="1BBBAA89" w14:textId="22019741" w:rsidR="00790D3F" w:rsidRDefault="00790D3F" w:rsidP="006D0EA3">
      <w:pPr>
        <w:autoSpaceDE w:val="0"/>
        <w:autoSpaceDN w:val="0"/>
        <w:adjustRightInd w:val="0"/>
        <w:spacing w:after="0" w:line="240" w:lineRule="auto"/>
        <w:rPr>
          <w:rFonts w:cs="Calibri"/>
          <w:b/>
          <w:sz w:val="24"/>
          <w:szCs w:val="24"/>
        </w:rPr>
      </w:pPr>
    </w:p>
    <w:p w14:paraId="098A0079" w14:textId="48F9A2F2" w:rsidR="00790D3F" w:rsidRDefault="00790D3F" w:rsidP="006D0EA3">
      <w:pPr>
        <w:autoSpaceDE w:val="0"/>
        <w:autoSpaceDN w:val="0"/>
        <w:adjustRightInd w:val="0"/>
        <w:spacing w:after="0" w:line="240" w:lineRule="auto"/>
        <w:rPr>
          <w:rFonts w:cs="Calibri"/>
          <w:b/>
          <w:sz w:val="24"/>
          <w:szCs w:val="24"/>
        </w:rPr>
      </w:pPr>
    </w:p>
    <w:p w14:paraId="0E40C600" w14:textId="2BED0491" w:rsidR="00790D3F" w:rsidRDefault="00B75FB6" w:rsidP="006D0EA3">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9744" behindDoc="0" locked="0" layoutInCell="1" allowOverlap="1" wp14:anchorId="7148665E" wp14:editId="57C569B0">
                <wp:simplePos x="0" y="0"/>
                <wp:positionH relativeFrom="column">
                  <wp:posOffset>-75565</wp:posOffset>
                </wp:positionH>
                <wp:positionV relativeFrom="paragraph">
                  <wp:posOffset>754567</wp:posOffset>
                </wp:positionV>
                <wp:extent cx="6076950" cy="3534410"/>
                <wp:effectExtent l="0" t="0" r="19050" b="21590"/>
                <wp:wrapSquare wrapText="bothSides"/>
                <wp:docPr id="11" name="Text Box 11"/>
                <wp:cNvGraphicFramePr/>
                <a:graphic xmlns:a="http://schemas.openxmlformats.org/drawingml/2006/main">
                  <a:graphicData uri="http://schemas.microsoft.com/office/word/2010/wordprocessingShape">
                    <wps:wsp>
                      <wps:cNvSpPr txBox="1"/>
                      <wps:spPr>
                        <a:xfrm>
                          <a:off x="0" y="0"/>
                          <a:ext cx="6076950" cy="3534410"/>
                        </a:xfrm>
                        <a:prstGeom prst="rect">
                          <a:avLst/>
                        </a:prstGeom>
                        <a:noFill/>
                        <a:ln>
                          <a:solidFill>
                            <a:schemeClr val="tx1"/>
                          </a:solidFill>
                        </a:ln>
                        <a:effectLst/>
                      </wps:spPr>
                      <wps:txbx>
                        <w:txbxContent>
                          <w:p w14:paraId="1FD4BAF0" w14:textId="2851777E" w:rsidR="00804B2A" w:rsidRDefault="00804B2A" w:rsidP="00FC505A">
                            <w:pPr>
                              <w:pStyle w:val="MODH1"/>
                            </w:pPr>
                            <w:r>
                              <w:t>Additional Considerations</w:t>
                            </w:r>
                          </w:p>
                          <w:p w14:paraId="211D5C44" w14:textId="5B77185E" w:rsidR="00804B2A" w:rsidRPr="00DE0947" w:rsidRDefault="00804B2A" w:rsidP="00FC505A">
                            <w:pPr>
                              <w:pStyle w:val="MSMNormal"/>
                            </w:pPr>
                            <w:r w:rsidRPr="00DE0947">
                              <w:t>Before you know it, you will be at the end of high school</w:t>
                            </w:r>
                            <w:r>
                              <w:t>,</w:t>
                            </w:r>
                            <w:r w:rsidRPr="00DE0947">
                              <w:t xml:space="preserve"> looking forward to your adult life.</w:t>
                            </w:r>
                            <w:r>
                              <w:t xml:space="preserve"> </w:t>
                            </w:r>
                            <w:r w:rsidRPr="00DE0947">
                              <w:t xml:space="preserve">For now, though, you have some decisions to make that will set you up for success </w:t>
                            </w:r>
                            <w:r>
                              <w:t>4</w:t>
                            </w:r>
                            <w:r w:rsidRPr="00DE0947">
                              <w:t xml:space="preserve"> years down the road.</w:t>
                            </w:r>
                          </w:p>
                          <w:p w14:paraId="7E69648E" w14:textId="02EEB22F" w:rsidR="00804B2A" w:rsidRPr="00DE0947" w:rsidRDefault="00804B2A" w:rsidP="00FC505A">
                            <w:pPr>
                              <w:pStyle w:val="MSMNormBullets"/>
                            </w:pPr>
                            <w:r w:rsidRPr="00DE0947">
                              <w:t>You need to know that college is an option.</w:t>
                            </w:r>
                          </w:p>
                          <w:p w14:paraId="2C43A335" w14:textId="31677CA7" w:rsidR="00804B2A" w:rsidRPr="00DE0947" w:rsidRDefault="00804B2A" w:rsidP="00FC505A">
                            <w:pPr>
                              <w:pStyle w:val="MSMNormBullets"/>
                            </w:pPr>
                            <w:r w:rsidRPr="00DE0947">
                              <w:t>You may have learning disabilities or other health impairments, but you do not have to be defined by those pieces of you.</w:t>
                            </w:r>
                            <w:r>
                              <w:t xml:space="preserve"> </w:t>
                            </w:r>
                            <w:r w:rsidRPr="00DE0947">
                              <w:t xml:space="preserve">They are just parts </w:t>
                            </w:r>
                            <w:r>
                              <w:t>of</w:t>
                            </w:r>
                            <w:r w:rsidRPr="00DE0947">
                              <w:t xml:space="preserve"> a puzzle that is yet to be put together.</w:t>
                            </w:r>
                          </w:p>
                          <w:p w14:paraId="39D8F967" w14:textId="6A25DE1E" w:rsidR="00804B2A" w:rsidRPr="00DE0947" w:rsidRDefault="00804B2A" w:rsidP="00FC505A">
                            <w:pPr>
                              <w:pStyle w:val="MSMNormBullets"/>
                            </w:pPr>
                            <w:r w:rsidRPr="00DE0947">
                              <w:t>If you want to go to college, you absolutely can go.</w:t>
                            </w:r>
                          </w:p>
                          <w:p w14:paraId="53E4B364" w14:textId="179A4336" w:rsidR="00804B2A" w:rsidRPr="00DE0947" w:rsidRDefault="00804B2A" w:rsidP="00FC505A">
                            <w:pPr>
                              <w:pStyle w:val="MSMNormBullets"/>
                            </w:pPr>
                            <w:r w:rsidRPr="00DE0947">
                              <w:t xml:space="preserve">You </w:t>
                            </w:r>
                            <w:r>
                              <w:t>need</w:t>
                            </w:r>
                            <w:r w:rsidRPr="00DE0947">
                              <w:t xml:space="preserve"> to pay attention to the diploma track that you are taking</w:t>
                            </w:r>
                            <w:r>
                              <w:t>.</w:t>
                            </w:r>
                          </w:p>
                          <w:p w14:paraId="07C2EE68" w14:textId="71D13351" w:rsidR="00804B2A" w:rsidRPr="00DE0947" w:rsidRDefault="00804B2A" w:rsidP="00FC505A">
                            <w:pPr>
                              <w:pStyle w:val="MSMNormBullets"/>
                            </w:pPr>
                            <w:r w:rsidRPr="00DE0947">
                              <w:t>If you qualify for a course waiver in a foreign language or math, you need to make sure that you don’t need that class to get into college.</w:t>
                            </w:r>
                            <w:r>
                              <w:t xml:space="preserve"> </w:t>
                            </w:r>
                            <w:r w:rsidRPr="00DE0947">
                              <w:t>Even if you qualify for a waiver, you can still take the class.</w:t>
                            </w:r>
                            <w:r>
                              <w:t xml:space="preserve"> </w:t>
                            </w:r>
                            <w:r w:rsidRPr="00DE0947">
                              <w:t>Just make sure that you have the appropriate supports in place first.</w:t>
                            </w:r>
                            <w:r>
                              <w:t xml:space="preserve"> </w:t>
                            </w:r>
                            <w:r w:rsidRPr="00DE0947">
                              <w:t>Having limited languages or math classes will decrease your chance of getting into college.</w:t>
                            </w:r>
                          </w:p>
                          <w:p w14:paraId="5C40AE8C" w14:textId="60FAB8DF" w:rsidR="00804B2A" w:rsidRPr="00DE0947" w:rsidRDefault="00804B2A" w:rsidP="00FC505A">
                            <w:pPr>
                              <w:pStyle w:val="MSMNormBullets"/>
                            </w:pPr>
                            <w:r>
                              <w:t>P</w:t>
                            </w:r>
                            <w:r w:rsidRPr="00DE0947">
                              <w:t>lan out your course pacing and selection early in your high school career.</w:t>
                            </w:r>
                            <w:r>
                              <w:t xml:space="preserve"> </w:t>
                            </w:r>
                            <w:r w:rsidRPr="00DE0947">
                              <w:t xml:space="preserve">This will give you the opportunity to take your time and learn the necessary skills before you enter </w:t>
                            </w:r>
                            <w:r>
                              <w:t>each</w:t>
                            </w:r>
                            <w:r w:rsidRPr="00DE0947">
                              <w:t xml:space="preserve"> class.</w:t>
                            </w:r>
                            <w:r>
                              <w:t xml:space="preserve"> </w:t>
                            </w:r>
                          </w:p>
                          <w:p w14:paraId="3875157D" w14:textId="611C5D77" w:rsidR="00804B2A" w:rsidRPr="00DE0947" w:rsidRDefault="00804B2A" w:rsidP="00FC505A">
                            <w:pPr>
                              <w:pStyle w:val="MSMNormBullets"/>
                            </w:pPr>
                            <w:r w:rsidRPr="00DE0947">
                              <w:t>One of the challenges of college is learning to manage course selection and long range study skills.</w:t>
                            </w:r>
                            <w:r>
                              <w:t xml:space="preserve"> T</w:t>
                            </w:r>
                            <w:r w:rsidRPr="00DE0947">
                              <w:t>ry to develop these skills in high school where you have a strong, close</w:t>
                            </w:r>
                            <w:r>
                              <w:t>-</w:t>
                            </w:r>
                            <w:r w:rsidRPr="00DE0947">
                              <w:t>knit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665E" id="Text Box 11" o:spid="_x0000_s1045" type="#_x0000_t202" style="position:absolute;margin-left:-5.95pt;margin-top:59.4pt;width:478.5pt;height:27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" filled="f" strokecolor="black [3213]">
                <v:textbox>
                  <w:txbxContent>
                    <w:p w14:paraId="1FD4BAF0" w14:textId="2851777E" w:rsidR="00804B2A" w:rsidRDefault="00804B2A" w:rsidP="00FC505A">
                      <w:pPr>
                        <w:pStyle w:val="MODH1"/>
                      </w:pPr>
                      <w:r>
                        <w:t>Additional Considerations</w:t>
                      </w:r>
                    </w:p>
                    <w:p w14:paraId="211D5C44" w14:textId="5B77185E" w:rsidR="00804B2A" w:rsidRPr="00DE0947" w:rsidRDefault="00804B2A" w:rsidP="00FC505A">
                      <w:pPr>
                        <w:pStyle w:val="MSMNormal"/>
                      </w:pPr>
                      <w:r w:rsidRPr="00DE0947">
                        <w:t>Before you know it, you will be at the end of high school</w:t>
                      </w:r>
                      <w:r>
                        <w:t>,</w:t>
                      </w:r>
                      <w:r w:rsidRPr="00DE0947">
                        <w:t xml:space="preserve"> looking forward to your adult life.</w:t>
                      </w:r>
                      <w:r>
                        <w:t xml:space="preserve"> </w:t>
                      </w:r>
                      <w:r w:rsidRPr="00DE0947">
                        <w:t xml:space="preserve">For now, though, you have some decisions to make that will set you up for success </w:t>
                      </w:r>
                      <w:r>
                        <w:t>4</w:t>
                      </w:r>
                      <w:r w:rsidRPr="00DE0947">
                        <w:t xml:space="preserve"> years down the road.</w:t>
                      </w:r>
                    </w:p>
                    <w:p w14:paraId="7E69648E" w14:textId="02EEB22F" w:rsidR="00804B2A" w:rsidRPr="00DE0947" w:rsidRDefault="00804B2A" w:rsidP="00FC505A">
                      <w:pPr>
                        <w:pStyle w:val="MSMNormBullets"/>
                      </w:pPr>
                      <w:r w:rsidRPr="00DE0947">
                        <w:t>You need to know that college is an option.</w:t>
                      </w:r>
                    </w:p>
                    <w:p w14:paraId="2C43A335" w14:textId="31677CA7" w:rsidR="00804B2A" w:rsidRPr="00DE0947" w:rsidRDefault="00804B2A" w:rsidP="00FC505A">
                      <w:pPr>
                        <w:pStyle w:val="MSMNormBullets"/>
                      </w:pPr>
                      <w:r w:rsidRPr="00DE0947">
                        <w:t>You may have learning disabilities or other health impairments, but you do not have to be defined by those pieces of you.</w:t>
                      </w:r>
                      <w:r>
                        <w:t xml:space="preserve"> </w:t>
                      </w:r>
                      <w:r w:rsidRPr="00DE0947">
                        <w:t xml:space="preserve">They are just parts </w:t>
                      </w:r>
                      <w:r>
                        <w:t>of</w:t>
                      </w:r>
                      <w:r w:rsidRPr="00DE0947">
                        <w:t xml:space="preserve"> a puzzle that is yet to be put together.</w:t>
                      </w:r>
                    </w:p>
                    <w:p w14:paraId="39D8F967" w14:textId="6A25DE1E" w:rsidR="00804B2A" w:rsidRPr="00DE0947" w:rsidRDefault="00804B2A" w:rsidP="00FC505A">
                      <w:pPr>
                        <w:pStyle w:val="MSMNormBullets"/>
                      </w:pPr>
                      <w:r w:rsidRPr="00DE0947">
                        <w:t>If you want to go to college, you absolutely can go.</w:t>
                      </w:r>
                    </w:p>
                    <w:p w14:paraId="53E4B364" w14:textId="179A4336" w:rsidR="00804B2A" w:rsidRPr="00DE0947" w:rsidRDefault="00804B2A" w:rsidP="00FC505A">
                      <w:pPr>
                        <w:pStyle w:val="MSMNormBullets"/>
                      </w:pPr>
                      <w:r w:rsidRPr="00DE0947">
                        <w:t xml:space="preserve">You </w:t>
                      </w:r>
                      <w:r>
                        <w:t>need</w:t>
                      </w:r>
                      <w:r w:rsidRPr="00DE0947">
                        <w:t xml:space="preserve"> to pay attention to the diploma track that you are taking</w:t>
                      </w:r>
                      <w:r>
                        <w:t>.</w:t>
                      </w:r>
                    </w:p>
                    <w:p w14:paraId="07C2EE68" w14:textId="71D13351" w:rsidR="00804B2A" w:rsidRPr="00DE0947" w:rsidRDefault="00804B2A" w:rsidP="00FC505A">
                      <w:pPr>
                        <w:pStyle w:val="MSMNormBullets"/>
                      </w:pPr>
                      <w:r w:rsidRPr="00DE0947">
                        <w:t>If you qualify for a course waiver in a foreign language or math, you need to make sure that you don’t need that class to get into college.</w:t>
                      </w:r>
                      <w:r>
                        <w:t xml:space="preserve"> </w:t>
                      </w:r>
                      <w:r w:rsidRPr="00DE0947">
                        <w:t>Even if you qualify for a waiver, you can still take the class.</w:t>
                      </w:r>
                      <w:r>
                        <w:t xml:space="preserve"> </w:t>
                      </w:r>
                      <w:r w:rsidRPr="00DE0947">
                        <w:t>Just make sure that you have the appropriate supports in place first.</w:t>
                      </w:r>
                      <w:r>
                        <w:t xml:space="preserve"> </w:t>
                      </w:r>
                      <w:r w:rsidRPr="00DE0947">
                        <w:t>Having limited languages or math classes will decrease your chance of getting into college.</w:t>
                      </w:r>
                    </w:p>
                    <w:p w14:paraId="5C40AE8C" w14:textId="60FAB8DF" w:rsidR="00804B2A" w:rsidRPr="00DE0947" w:rsidRDefault="00804B2A" w:rsidP="00FC505A">
                      <w:pPr>
                        <w:pStyle w:val="MSMNormBullets"/>
                      </w:pPr>
                      <w:r>
                        <w:t>P</w:t>
                      </w:r>
                      <w:r w:rsidRPr="00DE0947">
                        <w:t>lan out your course pacing and selection early in your high school career.</w:t>
                      </w:r>
                      <w:r>
                        <w:t xml:space="preserve"> </w:t>
                      </w:r>
                      <w:r w:rsidRPr="00DE0947">
                        <w:t xml:space="preserve">This will give you the opportunity to take your time and learn the necessary skills before you enter </w:t>
                      </w:r>
                      <w:r>
                        <w:t>each</w:t>
                      </w:r>
                      <w:r w:rsidRPr="00DE0947">
                        <w:t xml:space="preserve"> class.</w:t>
                      </w:r>
                      <w:r>
                        <w:t xml:space="preserve"> </w:t>
                      </w:r>
                    </w:p>
                    <w:p w14:paraId="3875157D" w14:textId="611C5D77" w:rsidR="00804B2A" w:rsidRPr="00DE0947" w:rsidRDefault="00804B2A" w:rsidP="00FC505A">
                      <w:pPr>
                        <w:pStyle w:val="MSMNormBullets"/>
                      </w:pPr>
                      <w:r w:rsidRPr="00DE0947">
                        <w:t>One of the challenges of college is learning to manage course selection and long range study skills.</w:t>
                      </w:r>
                      <w:r>
                        <w:t xml:space="preserve"> T</w:t>
                      </w:r>
                      <w:r w:rsidRPr="00DE0947">
                        <w:t>ry to develop these skills in high school where you have a strong, close</w:t>
                      </w:r>
                      <w:r>
                        <w:t>-</w:t>
                      </w:r>
                      <w:r w:rsidRPr="00DE0947">
                        <w:t>knit support team.</w:t>
                      </w:r>
                    </w:p>
                  </w:txbxContent>
                </v:textbox>
                <w10:wrap type="square"/>
              </v:shape>
            </w:pict>
          </mc:Fallback>
        </mc:AlternateContent>
      </w:r>
      <w:r w:rsidR="0034640F">
        <w:rPr>
          <w:noProof/>
        </w:rPr>
        <w:t xml:space="preserve"> </w:t>
      </w:r>
    </w:p>
    <w:p w14:paraId="1C6FC999" w14:textId="694EFDB0" w:rsidR="009A4EFC" w:rsidRPr="009D2D86" w:rsidRDefault="00804B2A" w:rsidP="009A4EFC">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81792" behindDoc="0" locked="0" layoutInCell="1" allowOverlap="1" wp14:anchorId="777E9D31" wp14:editId="114B9453">
                <wp:simplePos x="0" y="0"/>
                <wp:positionH relativeFrom="column">
                  <wp:posOffset>69850</wp:posOffset>
                </wp:positionH>
                <wp:positionV relativeFrom="paragraph">
                  <wp:posOffset>2179382</wp:posOffset>
                </wp:positionV>
                <wp:extent cx="5943600" cy="4662805"/>
                <wp:effectExtent l="0" t="0" r="25400" b="2032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662805"/>
                        </a:xfrm>
                        <a:prstGeom prst="rect">
                          <a:avLst/>
                        </a:prstGeom>
                        <a:noFill/>
                        <a:ln>
                          <a:solidFill>
                            <a:schemeClr val="tx1"/>
                          </a:solidFill>
                        </a:ln>
                        <a:effectLst/>
                      </wps:spPr>
                      <wps:txbx>
                        <w:txbxContent>
                          <w:p w14:paraId="3F145CCF" w14:textId="183A7DD7" w:rsidR="00804B2A" w:rsidRPr="00DE0947" w:rsidRDefault="00804B2A" w:rsidP="00FC505A">
                            <w:pPr>
                              <w:pStyle w:val="MODH1"/>
                            </w:pPr>
                            <w:r w:rsidRPr="00DE0947">
                              <w:t>Try It Out</w:t>
                            </w:r>
                          </w:p>
                          <w:p w14:paraId="26078459" w14:textId="02BAC453" w:rsidR="00804B2A" w:rsidRPr="00DE0947" w:rsidRDefault="00804B2A" w:rsidP="00FC505A">
                            <w:pPr>
                              <w:pStyle w:val="MSMNormal"/>
                            </w:pPr>
                            <w:r w:rsidRPr="00DE0947">
                              <w:t>Through your work with this module, you have started thinking about your dreams and goals as well as your learning strengths and challenges.</w:t>
                            </w:r>
                            <w:r>
                              <w:t xml:space="preserve"> T</w:t>
                            </w:r>
                            <w:r w:rsidRPr="00DE0947">
                              <w:t xml:space="preserve">o help you think about different options, click </w:t>
                            </w:r>
                            <w:r>
                              <w:fldChar w:fldCharType="begin"/>
                            </w:r>
                            <w:ins w:id="4" w:author="James, Morgan Branch" w:date="2016-09-01T15:08:00Z">
                              <w:r w:rsidR="00FC505A">
                                <w:instrText>HYPERLINK "C:\\Users\\jamesmo\\Downloads\\MSM1_Lesson_5_Post_Graduation_Plan_Examples_handout_6.1.16.docx"</w:instrText>
                              </w:r>
                            </w:ins>
                            <w:del w:id="5" w:author="James, Morgan Branch" w:date="2016-09-01T15:08:00Z">
                              <w:r w:rsidDel="00FC505A">
                                <w:delInstrText xml:space="preserve"> HYPERLINK "MSM1_Lesson_5_Post_Graduation_Plan_Examples_handout_6.1.16.docx" </w:delInstrText>
                              </w:r>
                            </w:del>
                            <w:ins w:id="6"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w:t>
                            </w:r>
                            <w:r>
                              <w:t xml:space="preserve">for </w:t>
                            </w:r>
                            <w:r w:rsidRPr="00DE0947">
                              <w:t>some scenarios for what you might be thinking about doing after college.</w:t>
                            </w:r>
                            <w:r>
                              <w:t xml:space="preserve"> </w:t>
                            </w:r>
                            <w:r w:rsidRPr="00DE0947">
                              <w:t>Choose</w:t>
                            </w:r>
                            <w:r>
                              <w:t xml:space="preserve"> the</w:t>
                            </w:r>
                            <w:r w:rsidRPr="00DE0947">
                              <w:t xml:space="preserve"> one that most closely represents you and your interests.</w:t>
                            </w:r>
                            <w:r>
                              <w:t xml:space="preserve"> </w:t>
                            </w:r>
                            <w:r w:rsidRPr="00DE0947">
                              <w:t>Then, think through the following questions:</w:t>
                            </w:r>
                          </w:p>
                          <w:p w14:paraId="096D0B00" w14:textId="77777777" w:rsidR="00804B2A" w:rsidRPr="00DE0947" w:rsidRDefault="00804B2A" w:rsidP="00FC505A">
                            <w:pPr>
                              <w:pStyle w:val="MSMNormBullets"/>
                            </w:pPr>
                            <w:r w:rsidRPr="00DE0947">
                              <w:t>Who should be on your support team?</w:t>
                            </w:r>
                          </w:p>
                          <w:p w14:paraId="374BA91C" w14:textId="30A87577" w:rsidR="00804B2A" w:rsidRPr="00DE0947" w:rsidRDefault="00804B2A" w:rsidP="00FC505A">
                            <w:pPr>
                              <w:pStyle w:val="MSMNormBullets"/>
                            </w:pPr>
                            <w:r w:rsidRPr="00DE0947">
                              <w:t xml:space="preserve">What diploma track </w:t>
                            </w:r>
                            <w:r>
                              <w:t xml:space="preserve">would </w:t>
                            </w:r>
                            <w:r w:rsidRPr="00DE0947">
                              <w:t>you take?</w:t>
                            </w:r>
                          </w:p>
                          <w:p w14:paraId="6CA37428" w14:textId="49AF2DE5" w:rsidR="00804B2A" w:rsidRPr="00DE0947" w:rsidRDefault="00804B2A" w:rsidP="00FC505A">
                            <w:pPr>
                              <w:pStyle w:val="MSMNormBullets"/>
                            </w:pPr>
                            <w:r w:rsidRPr="00DE0947">
                              <w:t>What electives should</w:t>
                            </w:r>
                            <w:r>
                              <w:t xml:space="preserve"> you</w:t>
                            </w:r>
                            <w:r w:rsidRPr="00DE0947">
                              <w:t xml:space="preserve"> take?</w:t>
                            </w:r>
                          </w:p>
                          <w:p w14:paraId="55AC0C54" w14:textId="77777777" w:rsidR="00804B2A" w:rsidRPr="00DE0947" w:rsidRDefault="00804B2A" w:rsidP="00FC505A">
                            <w:pPr>
                              <w:pStyle w:val="MSMNormBullets"/>
                            </w:pPr>
                            <w:r w:rsidRPr="00DE0947">
                              <w:t>What concentration would be helpful?</w:t>
                            </w:r>
                          </w:p>
                          <w:p w14:paraId="4461DEA3" w14:textId="77777777" w:rsidR="00804B2A" w:rsidRPr="00DE0947" w:rsidRDefault="00804B2A" w:rsidP="00FC505A">
                            <w:pPr>
                              <w:pStyle w:val="MSMNormBullets"/>
                            </w:pPr>
                            <w:r w:rsidRPr="00DE0947">
                              <w:t>How will you get extra help if you need it?</w:t>
                            </w:r>
                          </w:p>
                          <w:p w14:paraId="51C46306" w14:textId="3834FA1A" w:rsidR="00804B2A" w:rsidRPr="0046098A" w:rsidRDefault="00804B2A" w:rsidP="00FC505A">
                            <w:pPr>
                              <w:pStyle w:val="MSMNormal"/>
                              <w:rPr>
                                <w:color w:val="FF0000"/>
                              </w:rPr>
                            </w:pPr>
                            <w:r w:rsidRPr="00DE0947">
                              <w:t>Write an imaginary ending to your senior year in high school that includes what you will be doing after graduation.</w:t>
                            </w:r>
                            <w:r>
                              <w:t xml:space="preserve"> </w:t>
                            </w:r>
                            <w:r w:rsidRPr="00DE0947">
                              <w:t xml:space="preserve">Use the handout </w:t>
                            </w:r>
                            <w:r>
                              <w:fldChar w:fldCharType="begin"/>
                            </w:r>
                            <w:ins w:id="7" w:author="James, Morgan Branch" w:date="2016-09-01T15:08:00Z">
                              <w:r w:rsidR="00FC505A">
                                <w:instrText>HYPERLINK "C:\\Users\\jamesmo\\Downloads\\MSM1_Lesson_5_Between_Now_and_Then_Handout_6.1.16.docx"</w:instrText>
                              </w:r>
                            </w:ins>
                            <w:del w:id="8" w:author="James, Morgan Branch" w:date="2016-09-01T15:08:00Z">
                              <w:r w:rsidDel="00FC505A">
                                <w:delInstrText xml:space="preserve"> HYPERLINK "MSM1_Lesson_5_Between_Now_and_Then_Handout_6.1.16.docx" </w:delInstrText>
                              </w:r>
                            </w:del>
                            <w:ins w:id="9"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to organize your thoughts if it helps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77E9D31" id="Text Box 12" o:spid="_x0000_s1046" type="#_x0000_t202" style="position:absolute;margin-left:5.5pt;margin-top:171.6pt;width:468pt;height:367.1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" filled="f" strokecolor="black [3213]">
                <v:textbox style="mso-fit-shape-to-text:t">
                  <w:txbxContent>
                    <w:p w14:paraId="3F145CCF" w14:textId="183A7DD7" w:rsidR="00804B2A" w:rsidRPr="00DE0947" w:rsidRDefault="00804B2A" w:rsidP="00FC505A">
                      <w:pPr>
                        <w:pStyle w:val="MODH1"/>
                      </w:pPr>
                      <w:r w:rsidRPr="00DE0947">
                        <w:t>Try It Out</w:t>
                      </w:r>
                    </w:p>
                    <w:p w14:paraId="26078459" w14:textId="02BAC453" w:rsidR="00804B2A" w:rsidRPr="00DE0947" w:rsidRDefault="00804B2A" w:rsidP="00FC505A">
                      <w:pPr>
                        <w:pStyle w:val="MSMNormal"/>
                      </w:pPr>
                      <w:r w:rsidRPr="00DE0947">
                        <w:t>Through your work with this module, you have started thinking about your dreams and goals as well as your learning strengths and challenges.</w:t>
                      </w:r>
                      <w:r>
                        <w:t xml:space="preserve"> T</w:t>
                      </w:r>
                      <w:r w:rsidRPr="00DE0947">
                        <w:t xml:space="preserve">o help you think about different options, click </w:t>
                      </w:r>
                      <w:r>
                        <w:fldChar w:fldCharType="begin"/>
                      </w:r>
                      <w:ins w:id="10" w:author="James, Morgan Branch" w:date="2016-09-01T15:08:00Z">
                        <w:r w:rsidR="00FC505A">
                          <w:instrText>HYPERLINK "C:\\Users\\jamesmo\\Downloads\\MSM1_Lesson_5_Post_Graduation_Plan_Examples_handout_6.1.16.docx"</w:instrText>
                        </w:r>
                      </w:ins>
                      <w:del w:id="11" w:author="James, Morgan Branch" w:date="2016-09-01T15:08:00Z">
                        <w:r w:rsidDel="00FC505A">
                          <w:delInstrText xml:space="preserve"> HYPERLINK "MSM1_Lesson_5_Post_Graduation_Plan_Examples_handout_6.1.16.docx" </w:delInstrText>
                        </w:r>
                      </w:del>
                      <w:ins w:id="12"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w:t>
                      </w:r>
                      <w:r>
                        <w:t xml:space="preserve">for </w:t>
                      </w:r>
                      <w:r w:rsidRPr="00DE0947">
                        <w:t>some scenarios for what you might be thinking about doing after college.</w:t>
                      </w:r>
                      <w:r>
                        <w:t xml:space="preserve"> </w:t>
                      </w:r>
                      <w:r w:rsidRPr="00DE0947">
                        <w:t>Choose</w:t>
                      </w:r>
                      <w:r>
                        <w:t xml:space="preserve"> the</w:t>
                      </w:r>
                      <w:r w:rsidRPr="00DE0947">
                        <w:t xml:space="preserve"> one that most closely represents you and your interests.</w:t>
                      </w:r>
                      <w:r>
                        <w:t xml:space="preserve"> </w:t>
                      </w:r>
                      <w:r w:rsidRPr="00DE0947">
                        <w:t>Then, think through the following questions:</w:t>
                      </w:r>
                    </w:p>
                    <w:p w14:paraId="096D0B00" w14:textId="77777777" w:rsidR="00804B2A" w:rsidRPr="00DE0947" w:rsidRDefault="00804B2A" w:rsidP="00FC505A">
                      <w:pPr>
                        <w:pStyle w:val="MSMNormBullets"/>
                      </w:pPr>
                      <w:r w:rsidRPr="00DE0947">
                        <w:t>Who should be on your support team?</w:t>
                      </w:r>
                    </w:p>
                    <w:p w14:paraId="374BA91C" w14:textId="30A87577" w:rsidR="00804B2A" w:rsidRPr="00DE0947" w:rsidRDefault="00804B2A" w:rsidP="00FC505A">
                      <w:pPr>
                        <w:pStyle w:val="MSMNormBullets"/>
                      </w:pPr>
                      <w:r w:rsidRPr="00DE0947">
                        <w:t xml:space="preserve">What diploma track </w:t>
                      </w:r>
                      <w:r>
                        <w:t xml:space="preserve">would </w:t>
                      </w:r>
                      <w:r w:rsidRPr="00DE0947">
                        <w:t>you take?</w:t>
                      </w:r>
                    </w:p>
                    <w:p w14:paraId="6CA37428" w14:textId="49AF2DE5" w:rsidR="00804B2A" w:rsidRPr="00DE0947" w:rsidRDefault="00804B2A" w:rsidP="00FC505A">
                      <w:pPr>
                        <w:pStyle w:val="MSMNormBullets"/>
                      </w:pPr>
                      <w:r w:rsidRPr="00DE0947">
                        <w:t>What electives should</w:t>
                      </w:r>
                      <w:r>
                        <w:t xml:space="preserve"> you</w:t>
                      </w:r>
                      <w:r w:rsidRPr="00DE0947">
                        <w:t xml:space="preserve"> take?</w:t>
                      </w:r>
                    </w:p>
                    <w:p w14:paraId="55AC0C54" w14:textId="77777777" w:rsidR="00804B2A" w:rsidRPr="00DE0947" w:rsidRDefault="00804B2A" w:rsidP="00FC505A">
                      <w:pPr>
                        <w:pStyle w:val="MSMNormBullets"/>
                      </w:pPr>
                      <w:r w:rsidRPr="00DE0947">
                        <w:t>What concentration would be helpful?</w:t>
                      </w:r>
                    </w:p>
                    <w:p w14:paraId="4461DEA3" w14:textId="77777777" w:rsidR="00804B2A" w:rsidRPr="00DE0947" w:rsidRDefault="00804B2A" w:rsidP="00FC505A">
                      <w:pPr>
                        <w:pStyle w:val="MSMNormBullets"/>
                      </w:pPr>
                      <w:r w:rsidRPr="00DE0947">
                        <w:t>How will you get extra help if you need it?</w:t>
                      </w:r>
                    </w:p>
                    <w:p w14:paraId="51C46306" w14:textId="3834FA1A" w:rsidR="00804B2A" w:rsidRPr="0046098A" w:rsidRDefault="00804B2A" w:rsidP="00FC505A">
                      <w:pPr>
                        <w:pStyle w:val="MSMNormal"/>
                        <w:rPr>
                          <w:color w:val="FF0000"/>
                        </w:rPr>
                      </w:pPr>
                      <w:r w:rsidRPr="00DE0947">
                        <w:t>Write an imaginary ending to your senior year in high school that includes what you will be doing after graduation.</w:t>
                      </w:r>
                      <w:r>
                        <w:t xml:space="preserve"> </w:t>
                      </w:r>
                      <w:r w:rsidRPr="00DE0947">
                        <w:t xml:space="preserve">Use the handout </w:t>
                      </w:r>
                      <w:r>
                        <w:fldChar w:fldCharType="begin"/>
                      </w:r>
                      <w:ins w:id="13" w:author="James, Morgan Branch" w:date="2016-09-01T15:08:00Z">
                        <w:r w:rsidR="00FC505A">
                          <w:instrText>HYPERLINK "C:\\Users\\jamesmo\\Downloads\\MSM1_Lesson_5_Between_Now_and_Then_Handout_6.1.16.docx"</w:instrText>
                        </w:r>
                      </w:ins>
                      <w:del w:id="14" w:author="James, Morgan Branch" w:date="2016-09-01T15:08:00Z">
                        <w:r w:rsidDel="00FC505A">
                          <w:delInstrText xml:space="preserve"> HYPERLINK "MSM1_Lesson_5_Between_Now_and_Then_Handout_6.1.16.docx" </w:delInstrText>
                        </w:r>
                      </w:del>
                      <w:ins w:id="15"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to organize your thoughts if it helps you.</w:t>
                      </w:r>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2234F72D" wp14:editId="0B222123">
                <wp:simplePos x="0" y="0"/>
                <wp:positionH relativeFrom="column">
                  <wp:posOffset>209862</wp:posOffset>
                </wp:positionH>
                <wp:positionV relativeFrom="paragraph">
                  <wp:posOffset>344774</wp:posOffset>
                </wp:positionV>
                <wp:extent cx="5588000" cy="1143666"/>
                <wp:effectExtent l="0" t="0" r="25400" b="24765"/>
                <wp:wrapNone/>
                <wp:docPr id="13" name="Text Box 13"/>
                <wp:cNvGraphicFramePr/>
                <a:graphic xmlns:a="http://schemas.openxmlformats.org/drawingml/2006/main">
                  <a:graphicData uri="http://schemas.microsoft.com/office/word/2010/wordprocessingShape">
                    <wps:wsp>
                      <wps:cNvSpPr txBox="1"/>
                      <wps:spPr>
                        <a:xfrm>
                          <a:off x="0" y="0"/>
                          <a:ext cx="5588000" cy="1143666"/>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8E150C4" w14:textId="77777777" w:rsidR="00804B2A" w:rsidRDefault="00804B2A" w:rsidP="00FC505A">
                            <w:pPr>
                              <w:pStyle w:val="MODH1"/>
                              <w:jc w:val="center"/>
                            </w:pPr>
                            <w:r>
                              <w:t>Parents Chime In</w:t>
                            </w:r>
                          </w:p>
                          <w:p w14:paraId="26E4630B" w14:textId="5F5E161C" w:rsidR="00804B2A" w:rsidRPr="00DE0947" w:rsidRDefault="00804B2A" w:rsidP="00FC505A">
                            <w:pPr>
                              <w:pStyle w:val="MSMNormal"/>
                            </w:pPr>
                            <w:r w:rsidRPr="00DE0947">
                              <w:t>Get creative with this exercise.</w:t>
                            </w:r>
                            <w:r>
                              <w:t xml:space="preserve"> Review</w:t>
                            </w:r>
                            <w:r w:rsidRPr="00DE0947">
                              <w:t xml:space="preserve"> your state’s graduation requirements and possible concentrations.</w:t>
                            </w:r>
                            <w:r>
                              <w:t xml:space="preserve"> </w:t>
                            </w:r>
                            <w:r w:rsidRPr="00DE0947">
                              <w:t>Thinking through this scenario with your child will set him</w:t>
                            </w:r>
                            <w:r>
                              <w:t xml:space="preserve"> or </w:t>
                            </w:r>
                            <w:r w:rsidRPr="00DE0947">
                              <w:t>her up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F72D" id="Text Box 13" o:spid="_x0000_s1047" type="#_x0000_t202" style="position:absolute;margin-left:16.5pt;margin-top:27.15pt;width:440pt;height:9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" fillcolor="white [3201]" strokecolor="white [3212]" strokeweight="2pt">
                <v:textbox>
                  <w:txbxContent>
                    <w:p w14:paraId="68E150C4" w14:textId="77777777" w:rsidR="00804B2A" w:rsidRDefault="00804B2A" w:rsidP="00FC505A">
                      <w:pPr>
                        <w:pStyle w:val="MODH1"/>
                        <w:jc w:val="center"/>
                      </w:pPr>
                      <w:r>
                        <w:t>Parents Chime In</w:t>
                      </w:r>
                    </w:p>
                    <w:p w14:paraId="26E4630B" w14:textId="5F5E161C" w:rsidR="00804B2A" w:rsidRPr="00DE0947" w:rsidRDefault="00804B2A" w:rsidP="00FC505A">
                      <w:pPr>
                        <w:pStyle w:val="MSMNormal"/>
                      </w:pPr>
                      <w:r w:rsidRPr="00DE0947">
                        <w:t>Get creative with this exercise.</w:t>
                      </w:r>
                      <w:r>
                        <w:t xml:space="preserve"> Review</w:t>
                      </w:r>
                      <w:r w:rsidRPr="00DE0947">
                        <w:t xml:space="preserve"> your state’s graduation requirements and possible concentrations.</w:t>
                      </w:r>
                      <w:r>
                        <w:t xml:space="preserve"> </w:t>
                      </w:r>
                      <w:r w:rsidRPr="00DE0947">
                        <w:t>Thinking through this scenario with your child will set him</w:t>
                      </w:r>
                      <w:r>
                        <w:t xml:space="preserve"> or </w:t>
                      </w:r>
                      <w:r w:rsidRPr="00DE0947">
                        <w:t>her up for success.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4FDF163" wp14:editId="2D754248">
                <wp:simplePos x="0" y="0"/>
                <wp:positionH relativeFrom="column">
                  <wp:posOffset>67310</wp:posOffset>
                </wp:positionH>
                <wp:positionV relativeFrom="paragraph">
                  <wp:posOffset>112395</wp:posOffset>
                </wp:positionV>
                <wp:extent cx="5937250" cy="1718310"/>
                <wp:effectExtent l="0" t="0" r="6350" b="8890"/>
                <wp:wrapSquare wrapText="bothSides"/>
                <wp:docPr id="22" name="Text Box 22"/>
                <wp:cNvGraphicFramePr/>
                <a:graphic xmlns:a="http://schemas.openxmlformats.org/drawingml/2006/main">
                  <a:graphicData uri="http://schemas.microsoft.com/office/word/2010/wordprocessingShape">
                    <wps:wsp>
                      <wps:cNvSpPr txBox="1"/>
                      <wps:spPr>
                        <a:xfrm>
                          <a:off x="0" y="0"/>
                          <a:ext cx="5937250" cy="1718310"/>
                        </a:xfrm>
                        <a:prstGeom prst="rect">
                          <a:avLst/>
                        </a:prstGeom>
                        <a:solidFill>
                          <a:srgbClr val="FFC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563A0" w14:textId="77777777" w:rsidR="00804B2A" w:rsidRDefault="00804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DF163" id="Text Box 22" o:spid="_x0000_s1048" type="#_x0000_t202" style="position:absolute;margin-left:5.3pt;margin-top:8.85pt;width:467.5pt;height:135.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" fillcolor="#ffc000" stroked="f">
                <v:textbox>
                  <w:txbxContent>
                    <w:p w14:paraId="04E563A0" w14:textId="77777777" w:rsidR="00804B2A" w:rsidRDefault="00804B2A"/>
                  </w:txbxContent>
                </v:textbox>
                <w10:wrap type="square"/>
              </v:shape>
            </w:pict>
          </mc:Fallback>
        </mc:AlternateContent>
      </w:r>
      <w:r w:rsidR="005B5376">
        <w:rPr>
          <w:noProof/>
        </w:rPr>
        <mc:AlternateContent>
          <mc:Choice Requires="wps">
            <w:drawing>
              <wp:anchor distT="0" distB="0" distL="114300" distR="114300" simplePos="0" relativeHeight="251708416" behindDoc="0" locked="0" layoutInCell="1" allowOverlap="1" wp14:anchorId="74ECC66D" wp14:editId="56E810F9">
                <wp:simplePos x="0" y="0"/>
                <wp:positionH relativeFrom="column">
                  <wp:posOffset>3352800</wp:posOffset>
                </wp:positionH>
                <wp:positionV relativeFrom="paragraph">
                  <wp:posOffset>5943600</wp:posOffset>
                </wp:positionV>
                <wp:extent cx="2444115" cy="1730375"/>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2444115" cy="1730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C28420" w14:textId="33E74058" w:rsidR="00804B2A" w:rsidRDefault="00804B2A">
                            <w:r>
                              <w:rPr>
                                <w:noProof/>
                              </w:rPr>
                              <w:drawing>
                                <wp:inline distT="0" distB="0" distL="0" distR="0" wp14:anchorId="399DAA37" wp14:editId="5731FDED">
                                  <wp:extent cx="2260600" cy="1511300"/>
                                  <wp:effectExtent l="0" t="0" r="0" b="12700"/>
                                  <wp:docPr id="50" name="Picture 50" descr="Macintosh HD:Users:alyshagray:Documents:studying-9518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tudying-951818_1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CC66D" id="Text Box 45" o:spid="_x0000_s1049" type="#_x0000_t202" style="position:absolute;margin-left:264pt;margin-top:468pt;width:192.45pt;height:136.2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" filled="f" stroked="f">
                <v:textbox style="mso-fit-shape-to-text:t">
                  <w:txbxContent>
                    <w:p w14:paraId="1FC28420" w14:textId="33E74058" w:rsidR="00804B2A" w:rsidRDefault="00804B2A">
                      <w:r>
                        <w:rPr>
                          <w:noProof/>
                        </w:rPr>
                        <w:drawing>
                          <wp:inline distT="0" distB="0" distL="0" distR="0" wp14:anchorId="399DAA37" wp14:editId="5731FDED">
                            <wp:extent cx="2260600" cy="1511300"/>
                            <wp:effectExtent l="0" t="0" r="0" b="12700"/>
                            <wp:docPr id="50" name="Picture 50" descr="Macintosh HD:Users:alyshagray:Documents:studying-9518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tudying-951818_1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txbxContent>
                </v:textbox>
                <w10:wrap type="square"/>
              </v:shape>
            </w:pict>
          </mc:Fallback>
        </mc:AlternateContent>
      </w:r>
    </w:p>
    <w:p w14:paraId="373FD64B" w14:textId="16673AE8" w:rsidR="00C90E3C" w:rsidRDefault="00804B2A" w:rsidP="00226E30">
      <w:pPr>
        <w:rPr>
          <w:sz w:val="24"/>
        </w:rPr>
      </w:pPr>
      <w:r>
        <w:rPr>
          <w:noProof/>
        </w:rPr>
        <mc:AlternateContent>
          <mc:Choice Requires="wps">
            <w:drawing>
              <wp:anchor distT="0" distB="0" distL="114300" distR="114300" simplePos="0" relativeHeight="251685888" behindDoc="0" locked="0" layoutInCell="1" allowOverlap="1" wp14:anchorId="57C7FEC0" wp14:editId="4CEB9F8E">
                <wp:simplePos x="0" y="0"/>
                <wp:positionH relativeFrom="column">
                  <wp:posOffset>76200</wp:posOffset>
                </wp:positionH>
                <wp:positionV relativeFrom="paragraph">
                  <wp:posOffset>3579557</wp:posOffset>
                </wp:positionV>
                <wp:extent cx="5943600" cy="2174240"/>
                <wp:effectExtent l="0" t="0" r="25400" b="3556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2174240"/>
                        </a:xfrm>
                        <a:prstGeom prst="rect">
                          <a:avLst/>
                        </a:prstGeom>
                        <a:noFill/>
                        <a:ln>
                          <a:solidFill>
                            <a:schemeClr val="tx1"/>
                          </a:solidFill>
                        </a:ln>
                        <a:effectLst/>
                      </wps:spPr>
                      <wps:txbx>
                        <w:txbxContent>
                          <w:p w14:paraId="2D8E2124" w14:textId="77777777" w:rsidR="00804B2A" w:rsidRDefault="00804B2A" w:rsidP="00FC505A">
                            <w:pPr>
                              <w:pStyle w:val="MODH1"/>
                            </w:pPr>
                            <w:r>
                              <w:t>Wrapping Up</w:t>
                            </w:r>
                          </w:p>
                          <w:p w14:paraId="447E2B54" w14:textId="3D9353AE" w:rsidR="00804B2A" w:rsidRDefault="00804B2A" w:rsidP="00FC505A">
                            <w:pPr>
                              <w:pStyle w:val="MSMNormal"/>
                              <w:ind w:right="4031"/>
                            </w:pPr>
                            <w:r w:rsidRPr="00DE0947">
                              <w:t xml:space="preserve">You are starting to put </w:t>
                            </w:r>
                            <w:r>
                              <w:t xml:space="preserve">together </w:t>
                            </w:r>
                            <w:r w:rsidRPr="00DE0947">
                              <w:t>all you have learned and see the big picture!</w:t>
                            </w:r>
                            <w:r>
                              <w:t xml:space="preserve"> </w:t>
                            </w:r>
                            <w:r w:rsidRPr="00DE0947">
                              <w:t xml:space="preserve">High school is a big change, but it doesn’t have to be scary or </w:t>
                            </w:r>
                            <w:r>
                              <w:t>mysterious</w:t>
                            </w:r>
                            <w:r w:rsidRPr="00DE0947">
                              <w:t>.</w:t>
                            </w:r>
                            <w:r>
                              <w:t xml:space="preserve"> </w:t>
                            </w:r>
                            <w:r w:rsidRPr="00DE0947">
                              <w:t>Take the time to plan and be prepared, and those good decisions will go a long way toward your success.</w:t>
                            </w:r>
                          </w:p>
                          <w:p w14:paraId="74B21DCE" w14:textId="21854F44" w:rsidR="00804B2A" w:rsidRPr="00DE0947" w:rsidRDefault="00804B2A" w:rsidP="00FC505A">
                            <w:pPr>
                              <w:pStyle w:val="MSMNormal"/>
                              <w:ind w:right="4031"/>
                            </w:pPr>
                            <w:r w:rsidRPr="00DE0947">
                              <w:t xml:space="preserve">If you have time, use the </w:t>
                            </w:r>
                            <w:r w:rsidR="00674B25">
                              <w:t>document</w:t>
                            </w:r>
                            <w:r w:rsidR="00674B25" w:rsidRPr="00DE0947">
                              <w:t xml:space="preserve"> </w:t>
                            </w:r>
                            <w:r>
                              <w:fldChar w:fldCharType="begin"/>
                            </w:r>
                            <w:ins w:id="16" w:author="James, Morgan Branch" w:date="2016-09-01T15:08:00Z">
                              <w:r w:rsidR="00FC505A">
                                <w:instrText>HYPERLINK "C:\\Users\\jamesmo\\Downloads\\MSM1_Lesson_5_My_Choices_handout_6.1.16.docx"</w:instrText>
                              </w:r>
                            </w:ins>
                            <w:del w:id="17" w:author="James, Morgan Branch" w:date="2016-09-01T15:08:00Z">
                              <w:r w:rsidDel="00FC505A">
                                <w:delInstrText xml:space="preserve"> HYPERLINK "MSM1_Lesson_5_My_Choices_handout_6.1.16.docx" </w:delInstrText>
                              </w:r>
                            </w:del>
                            <w:ins w:id="18" w:author="James, Morgan Branch" w:date="2016-09-01T15:08:00Z"/>
                            <w:r>
                              <w:fldChar w:fldCharType="separate"/>
                            </w:r>
                            <w:r w:rsidRPr="00DE0947">
                              <w:rPr>
                                <w:rStyle w:val="Hyperlink"/>
                              </w:rPr>
                              <w:t>here</w:t>
                            </w:r>
                            <w:r>
                              <w:rPr>
                                <w:rStyle w:val="Hyperlink"/>
                              </w:rPr>
                              <w:fldChar w:fldCharType="end"/>
                            </w:r>
                            <w:r w:rsidRPr="00DE0947">
                              <w:t xml:space="preserve"> to organize your thoughts and reflect on what you will need to do when you start registering for classes in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7FEC0" id="Text Box 14" o:spid="_x0000_s1050" type="#_x0000_t202" style="position:absolute;margin-left:6pt;margin-top:281.85pt;width:468pt;height:171.2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" filled="f" strokecolor="black [3213]">
                <v:textbox>
                  <w:txbxContent>
                    <w:p w14:paraId="2D8E2124" w14:textId="77777777" w:rsidR="00804B2A" w:rsidRDefault="00804B2A" w:rsidP="00FC505A">
                      <w:pPr>
                        <w:pStyle w:val="MODH1"/>
                      </w:pPr>
                      <w:r>
                        <w:t>Wrapping Up</w:t>
                      </w:r>
                    </w:p>
                    <w:p w14:paraId="447E2B54" w14:textId="3D9353AE" w:rsidR="00804B2A" w:rsidRDefault="00804B2A" w:rsidP="00FC505A">
                      <w:pPr>
                        <w:pStyle w:val="MSMNormal"/>
                        <w:ind w:right="4031"/>
                      </w:pPr>
                      <w:r w:rsidRPr="00DE0947">
                        <w:t xml:space="preserve">You are starting to put </w:t>
                      </w:r>
                      <w:r>
                        <w:t xml:space="preserve">together </w:t>
                      </w:r>
                      <w:r w:rsidRPr="00DE0947">
                        <w:t>all you have learned and see the big picture!</w:t>
                      </w:r>
                      <w:r>
                        <w:t xml:space="preserve"> </w:t>
                      </w:r>
                      <w:r w:rsidRPr="00DE0947">
                        <w:t xml:space="preserve">High school is a big change, but it doesn’t have to be scary or </w:t>
                      </w:r>
                      <w:r>
                        <w:t>mysterious</w:t>
                      </w:r>
                      <w:r w:rsidRPr="00DE0947">
                        <w:t>.</w:t>
                      </w:r>
                      <w:r>
                        <w:t xml:space="preserve"> </w:t>
                      </w:r>
                      <w:r w:rsidRPr="00DE0947">
                        <w:t>Take the time to plan and be prepared, and those good decisions will go a long way toward your success.</w:t>
                      </w:r>
                    </w:p>
                    <w:p w14:paraId="74B21DCE" w14:textId="21854F44" w:rsidR="00804B2A" w:rsidRPr="00DE0947" w:rsidRDefault="00804B2A" w:rsidP="00FC505A">
                      <w:pPr>
                        <w:pStyle w:val="MSMNormal"/>
                        <w:ind w:right="4031"/>
                      </w:pPr>
                      <w:r w:rsidRPr="00DE0947">
                        <w:t xml:space="preserve">If you have time, use the </w:t>
                      </w:r>
                      <w:r w:rsidR="00674B25">
                        <w:t>document</w:t>
                      </w:r>
                      <w:r w:rsidR="00674B25" w:rsidRPr="00DE0947">
                        <w:t xml:space="preserve"> </w:t>
                      </w:r>
                      <w:r>
                        <w:fldChar w:fldCharType="begin"/>
                      </w:r>
                      <w:ins w:id="19" w:author="James, Morgan Branch" w:date="2016-09-01T15:08:00Z">
                        <w:r w:rsidR="00FC505A">
                          <w:instrText>HYPERLINK "C:\\Users\\jamesmo\\Downloads\\MSM1_Lesson_5_My_Choices_handout_6.1.16.docx"</w:instrText>
                        </w:r>
                      </w:ins>
                      <w:del w:id="20" w:author="James, Morgan Branch" w:date="2016-09-01T15:08:00Z">
                        <w:r w:rsidDel="00FC505A">
                          <w:delInstrText xml:space="preserve"> HYPERLINK "MSM1_Lesson_5_My_Choices_handout_6.1.16.docx" </w:delInstrText>
                        </w:r>
                      </w:del>
                      <w:ins w:id="21" w:author="James, Morgan Branch" w:date="2016-09-01T15:08:00Z"/>
                      <w:r>
                        <w:fldChar w:fldCharType="separate"/>
                      </w:r>
                      <w:r w:rsidRPr="00DE0947">
                        <w:rPr>
                          <w:rStyle w:val="Hyperlink"/>
                        </w:rPr>
                        <w:t>here</w:t>
                      </w:r>
                      <w:r>
                        <w:rPr>
                          <w:rStyle w:val="Hyperlink"/>
                        </w:rPr>
                        <w:fldChar w:fldCharType="end"/>
                      </w:r>
                      <w:r w:rsidRPr="00DE0947">
                        <w:t xml:space="preserve"> to organize your thoughts and reflect on what you will need to do when you start registering for classes in high school.</w:t>
                      </w:r>
                    </w:p>
                  </w:txbxContent>
                </v:textbox>
                <w10:wrap type="square"/>
              </v:shape>
            </w:pict>
          </mc:Fallback>
        </mc:AlternateContent>
      </w:r>
    </w:p>
    <w:p w14:paraId="040969FA" w14:textId="1030634A" w:rsidR="00C90E3C" w:rsidRDefault="003A12EA" w:rsidP="00C90E3C">
      <w:pPr>
        <w:rPr>
          <w:sz w:val="24"/>
        </w:rPr>
      </w:pPr>
      <w:r>
        <w:rPr>
          <w:noProof/>
        </w:rPr>
        <w:lastRenderedPageBreak/>
        <mc:AlternateContent>
          <mc:Choice Requires="wps">
            <w:drawing>
              <wp:anchor distT="0" distB="0" distL="114300" distR="114300" simplePos="0" relativeHeight="251689984" behindDoc="0" locked="0" layoutInCell="1" allowOverlap="1" wp14:anchorId="3B0E0D53" wp14:editId="4FB6C5A3">
                <wp:simplePos x="0" y="0"/>
                <wp:positionH relativeFrom="column">
                  <wp:posOffset>0</wp:posOffset>
                </wp:positionH>
                <wp:positionV relativeFrom="paragraph">
                  <wp:posOffset>1753235</wp:posOffset>
                </wp:positionV>
                <wp:extent cx="5943600" cy="3735070"/>
                <wp:effectExtent l="0" t="0" r="25400" b="24130"/>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3735070"/>
                        </a:xfrm>
                        <a:prstGeom prst="rect">
                          <a:avLst/>
                        </a:prstGeom>
                        <a:noFill/>
                        <a:ln>
                          <a:solidFill>
                            <a:schemeClr val="tx1"/>
                          </a:solidFill>
                        </a:ln>
                        <a:effectLst/>
                      </wps:spPr>
                      <wps:txbx>
                        <w:txbxContent>
                          <w:p w14:paraId="7720C506" w14:textId="1054EFA1" w:rsidR="00804B2A" w:rsidRDefault="00804B2A" w:rsidP="00FC505A">
                            <w:pPr>
                              <w:pStyle w:val="MODH1"/>
                            </w:pPr>
                            <w:r>
                              <w:t>Digging Deeper (all of the links were found on 5/20/16)</w:t>
                            </w:r>
                            <w:r w:rsidR="00204DA6">
                              <w:t>:</w:t>
                            </w:r>
                          </w:p>
                          <w:p w14:paraId="664C3B18" w14:textId="25799D26" w:rsidR="003A12EA" w:rsidRPr="00DE0947" w:rsidRDefault="00804B2A" w:rsidP="00FC505A">
                            <w:pPr>
                              <w:pStyle w:val="MSMNormal"/>
                            </w:pPr>
                            <w:r w:rsidRPr="00DE0947">
                              <w:t>Information on course selection</w:t>
                            </w:r>
                            <w:r w:rsidR="003A12EA">
                              <w:t>:</w:t>
                            </w:r>
                          </w:p>
                          <w:p w14:paraId="2FDCB0ED" w14:textId="77777777" w:rsidR="00804B2A" w:rsidRPr="00DE0947" w:rsidRDefault="00804B2A" w:rsidP="00FC505A">
                            <w:pPr>
                              <w:pStyle w:val="MSMNormBullets"/>
                            </w:pPr>
                            <w:hyperlink r:id="rId16" w:history="1">
                              <w:r w:rsidRPr="00DE0947">
                                <w:rPr>
                                  <w:rStyle w:val="Hyperlink"/>
                                </w:rPr>
                                <w:t>http://www.fastweb.com/student-life/articles/high-school-course-selection-tips</w:t>
                              </w:r>
                            </w:hyperlink>
                          </w:p>
                          <w:p w14:paraId="2131F682" w14:textId="458E9458" w:rsidR="00804B2A" w:rsidRPr="00DE0947" w:rsidRDefault="00804B2A" w:rsidP="00FC505A">
                            <w:pPr>
                              <w:pStyle w:val="MSMNormBullets"/>
                            </w:pPr>
                            <w:hyperlink r:id="rId17" w:history="1">
                              <w:r w:rsidRPr="00DE0947">
                                <w:rPr>
                                  <w:rStyle w:val="Hyperlink"/>
                                </w:rPr>
                                <w:t>http://www.usnews.com/education/blogs/the-college-admissions-insider/2011/03/07/3-steps-for-choosing-the-right-high-school-classes</w:t>
                              </w:r>
                            </w:hyperlink>
                          </w:p>
                          <w:p w14:paraId="3DA67779" w14:textId="09DDD022" w:rsidR="00804B2A" w:rsidRPr="00DE0947" w:rsidRDefault="00804B2A" w:rsidP="00FC505A">
                            <w:pPr>
                              <w:pStyle w:val="MSMNormBullets"/>
                            </w:pPr>
                            <w:hyperlink r:id="rId18" w:history="1">
                              <w:r w:rsidRPr="00DE0947">
                                <w:rPr>
                                  <w:rStyle w:val="Hyperlink"/>
                                </w:rPr>
                                <w:t>https://bigfuture.collegeboard.org/get-in/your-high-school-record/how-to-choose-high-school-electives</w:t>
                              </w:r>
                            </w:hyperlink>
                          </w:p>
                          <w:p w14:paraId="364221F8" w14:textId="66075D2C" w:rsidR="00804B2A" w:rsidRPr="00DE0947" w:rsidRDefault="00804B2A" w:rsidP="00FC505A">
                            <w:pPr>
                              <w:pStyle w:val="MSMNormal"/>
                            </w:pPr>
                            <w:r w:rsidRPr="00DE0947">
                              <w:t>Making general decisions in high school</w:t>
                            </w:r>
                            <w:r w:rsidR="003A12EA">
                              <w:t>:</w:t>
                            </w:r>
                          </w:p>
                          <w:p w14:paraId="221DE5BC" w14:textId="77777777" w:rsidR="00804B2A" w:rsidRPr="00DE0947" w:rsidRDefault="00804B2A" w:rsidP="00FC505A">
                            <w:pPr>
                              <w:pStyle w:val="MSMNormBullets"/>
                            </w:pPr>
                            <w:hyperlink r:id="rId19" w:history="1">
                              <w:r w:rsidRPr="00DE0947">
                                <w:rPr>
                                  <w:rStyle w:val="Hyperlink"/>
                                </w:rPr>
                                <w:t>http://schools.nyc.gov/NR/rdonlyres/1122D484-9CCE-461E-9F63-038D288BE698/0/HSPlanningflyerTH20YourDecisionsMatter.pdf</w:t>
                              </w:r>
                            </w:hyperlink>
                          </w:p>
                          <w:p w14:paraId="0A4497BE" w14:textId="0C26AEEF" w:rsidR="00804B2A" w:rsidRPr="00DE0947" w:rsidRDefault="003A12EA" w:rsidP="00FC505A">
                            <w:pPr>
                              <w:pStyle w:val="MSMNormal"/>
                              <w:rPr>
                                <w:rFonts w:asciiTheme="minorHAnsi" w:hAnsiTheme="minorHAnsi"/>
                                <w:color w:val="000000" w:themeColor="text1"/>
                              </w:rPr>
                            </w:pPr>
                            <w:r>
                              <w:t>For</w:t>
                            </w:r>
                            <w:r>
                              <w:rPr>
                                <w:rFonts w:asciiTheme="minorHAnsi" w:hAnsiTheme="minorHAnsi"/>
                                <w:color w:val="000000" w:themeColor="text1"/>
                              </w:rPr>
                              <w:t xml:space="preserve"> </w:t>
                            </w:r>
                            <w:r w:rsidR="00804B2A" w:rsidRPr="00DE0947">
                              <w:rPr>
                                <w:rFonts w:asciiTheme="minorHAnsi" w:hAnsiTheme="minorHAnsi"/>
                                <w:color w:val="000000" w:themeColor="text1"/>
                              </w:rPr>
                              <w:t>help figuring out your interests, check out these interest inventories</w:t>
                            </w:r>
                            <w:r>
                              <w:rPr>
                                <w:rFonts w:asciiTheme="minorHAnsi" w:hAnsiTheme="minorHAnsi"/>
                                <w:color w:val="000000" w:themeColor="text1"/>
                              </w:rPr>
                              <w:t>:</w:t>
                            </w:r>
                          </w:p>
                          <w:p w14:paraId="63ECB505" w14:textId="7DA187B6" w:rsidR="00804B2A" w:rsidRPr="00457FF0" w:rsidRDefault="00804B2A" w:rsidP="00FC505A">
                            <w:pPr>
                              <w:pStyle w:val="MSMNormBullets"/>
                              <w:rPr>
                                <w:rFonts w:asciiTheme="minorHAnsi" w:hAnsiTheme="minorHAnsi"/>
                                <w:color w:val="000000" w:themeColor="text1"/>
                              </w:rPr>
                            </w:pPr>
                            <w:r>
                              <w:fldChar w:fldCharType="begin"/>
                            </w:r>
                            <w:ins w:id="22" w:author="James, Morgan Branch" w:date="2016-09-01T15:08:00Z">
                              <w:r w:rsidR="00FC505A">
                                <w:instrText>HYPERLINK "C:\\Users\\jamesmo\\Downloads\\Simple.pdf"</w:instrText>
                              </w:r>
                            </w:ins>
                            <w:del w:id="23" w:author="James, Morgan Branch" w:date="2016-09-01T15:08:00Z">
                              <w:r w:rsidDel="00FC505A">
                                <w:delInstrText xml:space="preserve"> HYPERLINK "Simple.pdf" </w:delInstrText>
                              </w:r>
                            </w:del>
                            <w:ins w:id="24" w:author="James, Morgan Branch" w:date="2016-09-01T15:08:00Z"/>
                            <w:r>
                              <w:fldChar w:fldCharType="separate"/>
                            </w:r>
                            <w:r w:rsidRPr="00DE0947">
                              <w:rPr>
                                <w:rStyle w:val="Hyperlink"/>
                                <w:rFonts w:asciiTheme="minorHAnsi" w:hAnsiTheme="minorHAnsi"/>
                              </w:rPr>
                              <w:t>Student Interest Survey</w:t>
                            </w:r>
                            <w:r>
                              <w:rPr>
                                <w:rStyle w:val="Hyperlink"/>
                                <w:rFonts w:asciiTheme="minorHAnsi" w:hAnsiTheme="minorHAnsi"/>
                              </w:rPr>
                              <w:fldChar w:fldCharType="end"/>
                            </w:r>
                          </w:p>
                          <w:p w14:paraId="36A940CC" w14:textId="4995C42C" w:rsidR="00804B2A" w:rsidRPr="00457FF0" w:rsidRDefault="00804B2A" w:rsidP="00FC505A">
                            <w:pPr>
                              <w:pStyle w:val="MSMNormBullets"/>
                              <w:rPr>
                                <w:rFonts w:asciiTheme="minorHAnsi" w:hAnsiTheme="minorHAnsi"/>
                                <w:color w:val="000000" w:themeColor="text1"/>
                              </w:rPr>
                            </w:pPr>
                            <w:r>
                              <w:fldChar w:fldCharType="begin"/>
                            </w:r>
                            <w:ins w:id="25" w:author="James, Morgan Branch" w:date="2016-09-01T15:08:00Z">
                              <w:r w:rsidR="00FC505A">
                                <w:instrText>HYPERLINK "C:\\Users\\jamesmo\\Downloads\\VALUE_StudentInterestInventory (1).pdf"</w:instrText>
                              </w:r>
                            </w:ins>
                            <w:del w:id="26" w:author="James, Morgan Branch" w:date="2016-09-01T15:08:00Z">
                              <w:r w:rsidDel="00FC505A">
                                <w:delInstrText xml:space="preserve"> HYPERLINK "VALUE_StudentInterestInventory%20(1).pdf" </w:delInstrText>
                              </w:r>
                            </w:del>
                            <w:ins w:id="27" w:author="James, Morgan Branch" w:date="2016-09-01T15:08:00Z"/>
                            <w:r>
                              <w:fldChar w:fldCharType="separate"/>
                            </w:r>
                            <w:r w:rsidRPr="00DE0947">
                              <w:rPr>
                                <w:rStyle w:val="Hyperlink"/>
                                <w:rFonts w:asciiTheme="minorHAnsi" w:hAnsiTheme="minorHAnsi"/>
                              </w:rPr>
                              <w:t>Student Interest Inventory</w:t>
                            </w:r>
                            <w:r>
                              <w:rPr>
                                <w:rStyle w:val="Hyperlink"/>
                                <w:rFonts w:asciiTheme="minorHAnsi" w:hAnsiTheme="minorHAnsi"/>
                              </w:rPr>
                              <w:fldChar w:fldCharType="end"/>
                            </w:r>
                          </w:p>
                          <w:p w14:paraId="51DA77EC" w14:textId="49990EE3" w:rsidR="00804B2A" w:rsidRPr="00DE0947" w:rsidRDefault="00804B2A" w:rsidP="00FC505A">
                            <w:pPr>
                              <w:pStyle w:val="MSMNormBullets"/>
                              <w:rPr>
                                <w:rFonts w:asciiTheme="minorHAnsi" w:hAnsiTheme="minorHAnsi"/>
                                <w:color w:val="000000" w:themeColor="text1"/>
                              </w:rPr>
                            </w:pPr>
                            <w:r>
                              <w:fldChar w:fldCharType="begin"/>
                            </w:r>
                            <w:ins w:id="28" w:author="James, Morgan Branch" w:date="2016-09-01T15:08:00Z">
                              <w:r w:rsidR="00FC505A">
                                <w:instrText>HYPERLINK "C:\\Users\\jamesmo\\Downloads\\inventory.png"</w:instrText>
                              </w:r>
                            </w:ins>
                            <w:del w:id="29" w:author="James, Morgan Branch" w:date="2016-09-01T15:08:00Z">
                              <w:r w:rsidDel="00FC505A">
                                <w:delInstrText xml:space="preserve"> HYPERLINK "inventory.png" </w:delInstrText>
                              </w:r>
                            </w:del>
                            <w:ins w:id="30" w:author="James, Morgan Branch" w:date="2016-09-01T15:08:00Z"/>
                            <w:r>
                              <w:fldChar w:fldCharType="separate"/>
                            </w:r>
                            <w:r w:rsidRPr="00DE0947">
                              <w:rPr>
                                <w:rStyle w:val="Hyperlink"/>
                                <w:rFonts w:asciiTheme="minorHAnsi" w:hAnsiTheme="minorHAnsi"/>
                              </w:rPr>
                              <w:t>When I Learn…</w:t>
                            </w:r>
                            <w:r>
                              <w:rPr>
                                <w:rStyle w:val="Hyperlink"/>
                                <w:rFonts w:asciiTheme="minorHAnsi" w:hAnsiTheme="minorHAnsi"/>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E0D53" id="Text Box 16" o:spid="_x0000_s1051" type="#_x0000_t202" style="position:absolute;margin-left:0;margin-top:138.05pt;width:468pt;height:294.1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" filled="f" strokecolor="black [3213]">
                <v:textbox>
                  <w:txbxContent>
                    <w:p w14:paraId="7720C506" w14:textId="1054EFA1" w:rsidR="00804B2A" w:rsidRDefault="00804B2A" w:rsidP="00FC505A">
                      <w:pPr>
                        <w:pStyle w:val="MODH1"/>
                      </w:pPr>
                      <w:r>
                        <w:t>Digging Deeper (all of the links were found on 5/20/16)</w:t>
                      </w:r>
                      <w:r w:rsidR="00204DA6">
                        <w:t>:</w:t>
                      </w:r>
                    </w:p>
                    <w:p w14:paraId="664C3B18" w14:textId="25799D26" w:rsidR="003A12EA" w:rsidRPr="00DE0947" w:rsidRDefault="00804B2A" w:rsidP="00FC505A">
                      <w:pPr>
                        <w:pStyle w:val="MSMNormal"/>
                      </w:pPr>
                      <w:r w:rsidRPr="00DE0947">
                        <w:t>Information on course selection</w:t>
                      </w:r>
                      <w:r w:rsidR="003A12EA">
                        <w:t>:</w:t>
                      </w:r>
                    </w:p>
                    <w:p w14:paraId="2FDCB0ED" w14:textId="77777777" w:rsidR="00804B2A" w:rsidRPr="00DE0947" w:rsidRDefault="00804B2A" w:rsidP="00FC505A">
                      <w:pPr>
                        <w:pStyle w:val="MSMNormBullets"/>
                      </w:pPr>
                      <w:hyperlink r:id="rId20" w:history="1">
                        <w:r w:rsidRPr="00DE0947">
                          <w:rPr>
                            <w:rStyle w:val="Hyperlink"/>
                          </w:rPr>
                          <w:t>http://www.fastweb.com/student-life/articles/high-school-course-selection-tips</w:t>
                        </w:r>
                      </w:hyperlink>
                    </w:p>
                    <w:p w14:paraId="2131F682" w14:textId="458E9458" w:rsidR="00804B2A" w:rsidRPr="00DE0947" w:rsidRDefault="00804B2A" w:rsidP="00FC505A">
                      <w:pPr>
                        <w:pStyle w:val="MSMNormBullets"/>
                      </w:pPr>
                      <w:hyperlink r:id="rId21" w:history="1">
                        <w:r w:rsidRPr="00DE0947">
                          <w:rPr>
                            <w:rStyle w:val="Hyperlink"/>
                          </w:rPr>
                          <w:t>http://www.usnews.com/education/blogs/the-college-admissions-insider/2011/03/07/3-steps-for-choosing-the-right-high-school-classes</w:t>
                        </w:r>
                      </w:hyperlink>
                    </w:p>
                    <w:p w14:paraId="3DA67779" w14:textId="09DDD022" w:rsidR="00804B2A" w:rsidRPr="00DE0947" w:rsidRDefault="00804B2A" w:rsidP="00FC505A">
                      <w:pPr>
                        <w:pStyle w:val="MSMNormBullets"/>
                      </w:pPr>
                      <w:hyperlink r:id="rId22" w:history="1">
                        <w:r w:rsidRPr="00DE0947">
                          <w:rPr>
                            <w:rStyle w:val="Hyperlink"/>
                          </w:rPr>
                          <w:t>https://bigfuture.collegeboard.org/get-in/your-high-school-record/how-to-choose-high-school-electives</w:t>
                        </w:r>
                      </w:hyperlink>
                    </w:p>
                    <w:p w14:paraId="364221F8" w14:textId="66075D2C" w:rsidR="00804B2A" w:rsidRPr="00DE0947" w:rsidRDefault="00804B2A" w:rsidP="00FC505A">
                      <w:pPr>
                        <w:pStyle w:val="MSMNormal"/>
                      </w:pPr>
                      <w:r w:rsidRPr="00DE0947">
                        <w:t>Making general decisions in high school</w:t>
                      </w:r>
                      <w:r w:rsidR="003A12EA">
                        <w:t>:</w:t>
                      </w:r>
                    </w:p>
                    <w:p w14:paraId="221DE5BC" w14:textId="77777777" w:rsidR="00804B2A" w:rsidRPr="00DE0947" w:rsidRDefault="00804B2A" w:rsidP="00FC505A">
                      <w:pPr>
                        <w:pStyle w:val="MSMNormBullets"/>
                      </w:pPr>
                      <w:hyperlink r:id="rId23" w:history="1">
                        <w:r w:rsidRPr="00DE0947">
                          <w:rPr>
                            <w:rStyle w:val="Hyperlink"/>
                          </w:rPr>
                          <w:t>http://schools.nyc.gov/NR/rdonlyres/1122D484-9CCE-461E-9F63-038D288BE698/0/HSPlanningflyerTH20YourDecisionsMatter.pdf</w:t>
                        </w:r>
                      </w:hyperlink>
                    </w:p>
                    <w:p w14:paraId="0A4497BE" w14:textId="0C26AEEF" w:rsidR="00804B2A" w:rsidRPr="00DE0947" w:rsidRDefault="003A12EA" w:rsidP="00FC505A">
                      <w:pPr>
                        <w:pStyle w:val="MSMNormal"/>
                        <w:rPr>
                          <w:rFonts w:asciiTheme="minorHAnsi" w:hAnsiTheme="minorHAnsi"/>
                          <w:color w:val="000000" w:themeColor="text1"/>
                        </w:rPr>
                      </w:pPr>
                      <w:r>
                        <w:t>For</w:t>
                      </w:r>
                      <w:r>
                        <w:rPr>
                          <w:rFonts w:asciiTheme="minorHAnsi" w:hAnsiTheme="minorHAnsi"/>
                          <w:color w:val="000000" w:themeColor="text1"/>
                        </w:rPr>
                        <w:t xml:space="preserve"> </w:t>
                      </w:r>
                      <w:r w:rsidR="00804B2A" w:rsidRPr="00DE0947">
                        <w:rPr>
                          <w:rFonts w:asciiTheme="minorHAnsi" w:hAnsiTheme="minorHAnsi"/>
                          <w:color w:val="000000" w:themeColor="text1"/>
                        </w:rPr>
                        <w:t>help figuring out your interests, check out these interest inventories</w:t>
                      </w:r>
                      <w:r>
                        <w:rPr>
                          <w:rFonts w:asciiTheme="minorHAnsi" w:hAnsiTheme="minorHAnsi"/>
                          <w:color w:val="000000" w:themeColor="text1"/>
                        </w:rPr>
                        <w:t>:</w:t>
                      </w:r>
                    </w:p>
                    <w:p w14:paraId="63ECB505" w14:textId="7DA187B6" w:rsidR="00804B2A" w:rsidRPr="00457FF0" w:rsidRDefault="00804B2A" w:rsidP="00FC505A">
                      <w:pPr>
                        <w:pStyle w:val="MSMNormBullets"/>
                        <w:rPr>
                          <w:rFonts w:asciiTheme="minorHAnsi" w:hAnsiTheme="minorHAnsi"/>
                          <w:color w:val="000000" w:themeColor="text1"/>
                        </w:rPr>
                      </w:pPr>
                      <w:r>
                        <w:fldChar w:fldCharType="begin"/>
                      </w:r>
                      <w:ins w:id="31" w:author="James, Morgan Branch" w:date="2016-09-01T15:08:00Z">
                        <w:r w:rsidR="00FC505A">
                          <w:instrText>HYPERLINK "C:\\Users\\jamesmo\\Downloads\\Simple.pdf"</w:instrText>
                        </w:r>
                      </w:ins>
                      <w:del w:id="32" w:author="James, Morgan Branch" w:date="2016-09-01T15:08:00Z">
                        <w:r w:rsidDel="00FC505A">
                          <w:delInstrText xml:space="preserve"> HYPERLINK "Simple.pdf" </w:delInstrText>
                        </w:r>
                      </w:del>
                      <w:ins w:id="33" w:author="James, Morgan Branch" w:date="2016-09-01T15:08:00Z"/>
                      <w:r>
                        <w:fldChar w:fldCharType="separate"/>
                      </w:r>
                      <w:r w:rsidRPr="00DE0947">
                        <w:rPr>
                          <w:rStyle w:val="Hyperlink"/>
                          <w:rFonts w:asciiTheme="minorHAnsi" w:hAnsiTheme="minorHAnsi"/>
                        </w:rPr>
                        <w:t>Student Interest Survey</w:t>
                      </w:r>
                      <w:r>
                        <w:rPr>
                          <w:rStyle w:val="Hyperlink"/>
                          <w:rFonts w:asciiTheme="minorHAnsi" w:hAnsiTheme="minorHAnsi"/>
                        </w:rPr>
                        <w:fldChar w:fldCharType="end"/>
                      </w:r>
                    </w:p>
                    <w:p w14:paraId="36A940CC" w14:textId="4995C42C" w:rsidR="00804B2A" w:rsidRPr="00457FF0" w:rsidRDefault="00804B2A" w:rsidP="00FC505A">
                      <w:pPr>
                        <w:pStyle w:val="MSMNormBullets"/>
                        <w:rPr>
                          <w:rFonts w:asciiTheme="minorHAnsi" w:hAnsiTheme="minorHAnsi"/>
                          <w:color w:val="000000" w:themeColor="text1"/>
                        </w:rPr>
                      </w:pPr>
                      <w:r>
                        <w:fldChar w:fldCharType="begin"/>
                      </w:r>
                      <w:ins w:id="34" w:author="James, Morgan Branch" w:date="2016-09-01T15:08:00Z">
                        <w:r w:rsidR="00FC505A">
                          <w:instrText>HYPERLINK "C:\\Users\\jamesmo\\Downloads\\VALUE_StudentInterestInventory (1).pdf"</w:instrText>
                        </w:r>
                      </w:ins>
                      <w:del w:id="35" w:author="James, Morgan Branch" w:date="2016-09-01T15:08:00Z">
                        <w:r w:rsidDel="00FC505A">
                          <w:delInstrText xml:space="preserve"> HYPERLINK "VALUE_StudentInterestInventory%20(1).pdf" </w:delInstrText>
                        </w:r>
                      </w:del>
                      <w:ins w:id="36" w:author="James, Morgan Branch" w:date="2016-09-01T15:08:00Z"/>
                      <w:r>
                        <w:fldChar w:fldCharType="separate"/>
                      </w:r>
                      <w:r w:rsidRPr="00DE0947">
                        <w:rPr>
                          <w:rStyle w:val="Hyperlink"/>
                          <w:rFonts w:asciiTheme="minorHAnsi" w:hAnsiTheme="minorHAnsi"/>
                        </w:rPr>
                        <w:t>Student Interest Inventory</w:t>
                      </w:r>
                      <w:r>
                        <w:rPr>
                          <w:rStyle w:val="Hyperlink"/>
                          <w:rFonts w:asciiTheme="minorHAnsi" w:hAnsiTheme="minorHAnsi"/>
                        </w:rPr>
                        <w:fldChar w:fldCharType="end"/>
                      </w:r>
                    </w:p>
                    <w:p w14:paraId="51DA77EC" w14:textId="49990EE3" w:rsidR="00804B2A" w:rsidRPr="00DE0947" w:rsidRDefault="00804B2A" w:rsidP="00FC505A">
                      <w:pPr>
                        <w:pStyle w:val="MSMNormBullets"/>
                        <w:rPr>
                          <w:rFonts w:asciiTheme="minorHAnsi" w:hAnsiTheme="minorHAnsi"/>
                          <w:color w:val="000000" w:themeColor="text1"/>
                        </w:rPr>
                      </w:pPr>
                      <w:r>
                        <w:fldChar w:fldCharType="begin"/>
                      </w:r>
                      <w:ins w:id="37" w:author="James, Morgan Branch" w:date="2016-09-01T15:08:00Z">
                        <w:r w:rsidR="00FC505A">
                          <w:instrText>HYPERLINK "C:\\Users\\jamesmo\\Downloads\\inventory.png"</w:instrText>
                        </w:r>
                      </w:ins>
                      <w:del w:id="38" w:author="James, Morgan Branch" w:date="2016-09-01T15:08:00Z">
                        <w:r w:rsidDel="00FC505A">
                          <w:delInstrText xml:space="preserve"> HYPERLINK "inventory.png" </w:delInstrText>
                        </w:r>
                      </w:del>
                      <w:ins w:id="39" w:author="James, Morgan Branch" w:date="2016-09-01T15:08:00Z"/>
                      <w:r>
                        <w:fldChar w:fldCharType="separate"/>
                      </w:r>
                      <w:r w:rsidRPr="00DE0947">
                        <w:rPr>
                          <w:rStyle w:val="Hyperlink"/>
                          <w:rFonts w:asciiTheme="minorHAnsi" w:hAnsiTheme="minorHAnsi"/>
                        </w:rPr>
                        <w:t>When I Learn…</w:t>
                      </w:r>
                      <w:r>
                        <w:rPr>
                          <w:rStyle w:val="Hyperlink"/>
                          <w:rFonts w:asciiTheme="minorHAnsi" w:hAnsiTheme="minorHAnsi"/>
                        </w:rPr>
                        <w:fldChar w:fldCharType="end"/>
                      </w:r>
                    </w:p>
                  </w:txbxContent>
                </v:textbox>
                <w10:wrap type="square"/>
              </v:shape>
            </w:pict>
          </mc:Fallback>
        </mc:AlternateContent>
      </w:r>
      <w:r w:rsidR="00B35635">
        <w:rPr>
          <w:noProof/>
        </w:rPr>
        <mc:AlternateContent>
          <mc:Choice Requires="wps">
            <w:drawing>
              <wp:anchor distT="0" distB="0" distL="114300" distR="114300" simplePos="0" relativeHeight="251687936" behindDoc="0" locked="0" layoutInCell="1" allowOverlap="1" wp14:anchorId="7BBEBDAA" wp14:editId="44B9FFCE">
                <wp:simplePos x="0" y="0"/>
                <wp:positionH relativeFrom="column">
                  <wp:posOffset>0</wp:posOffset>
                </wp:positionH>
                <wp:positionV relativeFrom="paragraph">
                  <wp:posOffset>-457200</wp:posOffset>
                </wp:positionV>
                <wp:extent cx="5943600" cy="1796415"/>
                <wp:effectExtent l="0" t="0" r="25400" b="3683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1796415"/>
                        </a:xfrm>
                        <a:prstGeom prst="rect">
                          <a:avLst/>
                        </a:prstGeom>
                        <a:noFill/>
                        <a:ln>
                          <a:solidFill>
                            <a:schemeClr val="tx1"/>
                          </a:solidFill>
                        </a:ln>
                        <a:effectLst/>
                      </wps:spPr>
                      <wps:txbx>
                        <w:txbxContent>
                          <w:p w14:paraId="58AD0AA9" w14:textId="77777777" w:rsidR="00804B2A" w:rsidRPr="00DE0947" w:rsidRDefault="00804B2A" w:rsidP="00FC505A">
                            <w:pPr>
                              <w:pStyle w:val="MODH1"/>
                            </w:pPr>
                            <w:r>
                              <w:t>H</w:t>
                            </w:r>
                            <w:r w:rsidRPr="00DE0947">
                              <w:t>ave you accomplished today’s objective?</w:t>
                            </w:r>
                          </w:p>
                          <w:p w14:paraId="017EE27F" w14:textId="5966AF57" w:rsidR="00804B2A" w:rsidRPr="00DE0947" w:rsidRDefault="00804B2A" w:rsidP="00FC505A">
                            <w:pPr>
                              <w:pStyle w:val="MSMNormal"/>
                              <w:rPr>
                                <w:rFonts w:asciiTheme="minorHAnsi" w:hAnsiTheme="minorHAnsi"/>
                              </w:rPr>
                            </w:pPr>
                            <w:r w:rsidRPr="00FC505A">
                              <w:rPr>
                                <w:rStyle w:val="ModH20"/>
                              </w:rPr>
                              <w:t>Objective:</w:t>
                            </w:r>
                            <w:r>
                              <w:rPr>
                                <w:rFonts w:asciiTheme="minorHAnsi" w:hAnsiTheme="minorHAnsi"/>
                              </w:rPr>
                              <w:t xml:space="preserve"> </w:t>
                            </w:r>
                            <w:r w:rsidRPr="00DE0947">
                              <w:rPr>
                                <w:rFonts w:asciiTheme="minorHAnsi" w:hAnsiTheme="minorHAnsi"/>
                              </w:rPr>
                              <w:t xml:space="preserve">You will identify the </w:t>
                            </w:r>
                            <w:r>
                              <w:rPr>
                                <w:rFonts w:asciiTheme="minorHAnsi" w:hAnsiTheme="minorHAnsi"/>
                              </w:rPr>
                              <w:t>3</w:t>
                            </w:r>
                            <w:r w:rsidRPr="00DE0947">
                              <w:rPr>
                                <w:rFonts w:asciiTheme="minorHAnsi" w:hAnsiTheme="minorHAnsi"/>
                              </w:rPr>
                              <w:t xml:space="preserve"> choices that you will make from your freshman year through your senior year of high school and why</w:t>
                            </w:r>
                            <w:r>
                              <w:rPr>
                                <w:rFonts w:asciiTheme="minorHAnsi" w:hAnsiTheme="minorHAnsi"/>
                              </w:rPr>
                              <w:t xml:space="preserve"> and </w:t>
                            </w:r>
                            <w:r w:rsidRPr="00DE0947">
                              <w:rPr>
                                <w:rFonts w:asciiTheme="minorHAnsi" w:hAnsiTheme="minorHAnsi"/>
                              </w:rPr>
                              <w:t>how those choices will affect your post-graduation plans.</w:t>
                            </w:r>
                          </w:p>
                          <w:p w14:paraId="7BC3C13B" w14:textId="77777777" w:rsidR="00804B2A" w:rsidRPr="00DE0947" w:rsidRDefault="00804B2A" w:rsidP="00FC505A">
                            <w:pPr>
                              <w:pStyle w:val="MSMNormal"/>
                              <w:rPr>
                                <w:rFonts w:asciiTheme="minorHAnsi" w:hAnsiTheme="minorHAnsi"/>
                                <w:i/>
                              </w:rPr>
                            </w:pPr>
                            <w:r w:rsidRPr="00DE0947">
                              <w:rPr>
                                <w:rFonts w:asciiTheme="minorHAnsi" w:hAnsiTheme="minorHAnsi"/>
                                <w:i/>
                              </w:rPr>
                              <w:t>If so, congratulations!</w:t>
                            </w:r>
                          </w:p>
                          <w:p w14:paraId="1FD8DCE3" w14:textId="53617D7D" w:rsidR="00804B2A" w:rsidRPr="00DE0947" w:rsidRDefault="00804B2A" w:rsidP="00FC505A">
                            <w:pPr>
                              <w:pStyle w:val="MSMNormal"/>
                              <w:rPr>
                                <w:rFonts w:asciiTheme="minorHAnsi" w:hAnsiTheme="minorHAnsi"/>
                                <w:i/>
                              </w:rPr>
                            </w:pPr>
                            <w:r w:rsidRPr="00DE0947">
                              <w:rPr>
                                <w:rFonts w:asciiTheme="minorHAnsi" w:hAnsiTheme="minorHAnsi"/>
                                <w:i/>
                              </w:rPr>
                              <w:t>If not, review the information on high school choices again.</w:t>
                            </w:r>
                            <w:r>
                              <w:rPr>
                                <w:rFonts w:asciiTheme="minorHAnsi" w:hAnsiTheme="minorHAnsi"/>
                                <w:i/>
                              </w:rPr>
                              <w:t xml:space="preserve"> </w:t>
                            </w:r>
                            <w:r w:rsidRPr="00DE0947">
                              <w:rPr>
                                <w:rFonts w:asciiTheme="minorHAnsi" w:hAnsiTheme="minorHAnsi"/>
                                <w:i/>
                              </w:rPr>
                              <w:t>Have your parent</w:t>
                            </w:r>
                            <w:r w:rsidR="003A12EA">
                              <w:rPr>
                                <w:rFonts w:asciiTheme="minorHAnsi" w:hAnsiTheme="minorHAnsi"/>
                                <w:i/>
                              </w:rPr>
                              <w:t xml:space="preserve"> or </w:t>
                            </w:r>
                            <w:r w:rsidRPr="00DE0947">
                              <w:rPr>
                                <w:rFonts w:asciiTheme="minorHAnsi" w:hAnsiTheme="minorHAnsi"/>
                                <w:i/>
                              </w:rPr>
                              <w:t xml:space="preserve">guardian review this </w:t>
                            </w:r>
                            <w:r w:rsidR="003A12EA">
                              <w:rPr>
                                <w:rFonts w:asciiTheme="minorHAnsi" w:hAnsiTheme="minorHAnsi"/>
                                <w:i/>
                              </w:rPr>
                              <w:t xml:space="preserve">information </w:t>
                            </w:r>
                            <w:r w:rsidRPr="00DE0947">
                              <w:rPr>
                                <w:rFonts w:asciiTheme="minorHAnsi" w:hAnsiTheme="minorHAnsi"/>
                                <w:i/>
                              </w:rPr>
                              <w:t>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EBDAA" id="Text Box 15" o:spid="_x0000_s1052" type="#_x0000_t202" style="position:absolute;margin-left:0;margin-top:-36pt;width:468pt;height:141.4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" filled="f" strokecolor="black [3213]">
                <v:textbox style="mso-fit-shape-to-text:t">
                  <w:txbxContent>
                    <w:p w14:paraId="58AD0AA9" w14:textId="77777777" w:rsidR="00804B2A" w:rsidRPr="00DE0947" w:rsidRDefault="00804B2A" w:rsidP="00FC505A">
                      <w:pPr>
                        <w:pStyle w:val="MODH1"/>
                      </w:pPr>
                      <w:r>
                        <w:t>H</w:t>
                      </w:r>
                      <w:r w:rsidRPr="00DE0947">
                        <w:t>ave you accomplished today’s objective?</w:t>
                      </w:r>
                    </w:p>
                    <w:p w14:paraId="017EE27F" w14:textId="5966AF57" w:rsidR="00804B2A" w:rsidRPr="00DE0947" w:rsidRDefault="00804B2A" w:rsidP="00FC505A">
                      <w:pPr>
                        <w:pStyle w:val="MSMNormal"/>
                        <w:rPr>
                          <w:rFonts w:asciiTheme="minorHAnsi" w:hAnsiTheme="minorHAnsi"/>
                        </w:rPr>
                      </w:pPr>
                      <w:r w:rsidRPr="00FC505A">
                        <w:rPr>
                          <w:rStyle w:val="ModH20"/>
                        </w:rPr>
                        <w:t>Objective:</w:t>
                      </w:r>
                      <w:r>
                        <w:rPr>
                          <w:rFonts w:asciiTheme="minorHAnsi" w:hAnsiTheme="minorHAnsi"/>
                        </w:rPr>
                        <w:t xml:space="preserve"> </w:t>
                      </w:r>
                      <w:r w:rsidRPr="00DE0947">
                        <w:rPr>
                          <w:rFonts w:asciiTheme="minorHAnsi" w:hAnsiTheme="minorHAnsi"/>
                        </w:rPr>
                        <w:t xml:space="preserve">You will identify the </w:t>
                      </w:r>
                      <w:r>
                        <w:rPr>
                          <w:rFonts w:asciiTheme="minorHAnsi" w:hAnsiTheme="minorHAnsi"/>
                        </w:rPr>
                        <w:t>3</w:t>
                      </w:r>
                      <w:r w:rsidRPr="00DE0947">
                        <w:rPr>
                          <w:rFonts w:asciiTheme="minorHAnsi" w:hAnsiTheme="minorHAnsi"/>
                        </w:rPr>
                        <w:t xml:space="preserve"> choices that you will make from your freshman year through your senior year of high school and why</w:t>
                      </w:r>
                      <w:r>
                        <w:rPr>
                          <w:rFonts w:asciiTheme="minorHAnsi" w:hAnsiTheme="minorHAnsi"/>
                        </w:rPr>
                        <w:t xml:space="preserve"> and </w:t>
                      </w:r>
                      <w:r w:rsidRPr="00DE0947">
                        <w:rPr>
                          <w:rFonts w:asciiTheme="minorHAnsi" w:hAnsiTheme="minorHAnsi"/>
                        </w:rPr>
                        <w:t>how those choices will affect your post-graduation plans.</w:t>
                      </w:r>
                    </w:p>
                    <w:p w14:paraId="7BC3C13B" w14:textId="77777777" w:rsidR="00804B2A" w:rsidRPr="00DE0947" w:rsidRDefault="00804B2A" w:rsidP="00FC505A">
                      <w:pPr>
                        <w:pStyle w:val="MSMNormal"/>
                        <w:rPr>
                          <w:rFonts w:asciiTheme="minorHAnsi" w:hAnsiTheme="minorHAnsi"/>
                          <w:i/>
                        </w:rPr>
                      </w:pPr>
                      <w:r w:rsidRPr="00DE0947">
                        <w:rPr>
                          <w:rFonts w:asciiTheme="minorHAnsi" w:hAnsiTheme="minorHAnsi"/>
                          <w:i/>
                        </w:rPr>
                        <w:t>If so, congratulations!</w:t>
                      </w:r>
                    </w:p>
                    <w:p w14:paraId="1FD8DCE3" w14:textId="53617D7D" w:rsidR="00804B2A" w:rsidRPr="00DE0947" w:rsidRDefault="00804B2A" w:rsidP="00FC505A">
                      <w:pPr>
                        <w:pStyle w:val="MSMNormal"/>
                        <w:rPr>
                          <w:rFonts w:asciiTheme="minorHAnsi" w:hAnsiTheme="minorHAnsi"/>
                          <w:i/>
                        </w:rPr>
                      </w:pPr>
                      <w:r w:rsidRPr="00DE0947">
                        <w:rPr>
                          <w:rFonts w:asciiTheme="minorHAnsi" w:hAnsiTheme="minorHAnsi"/>
                          <w:i/>
                        </w:rPr>
                        <w:t>If not, review the information on high school choices again.</w:t>
                      </w:r>
                      <w:r>
                        <w:rPr>
                          <w:rFonts w:asciiTheme="minorHAnsi" w:hAnsiTheme="minorHAnsi"/>
                          <w:i/>
                        </w:rPr>
                        <w:t xml:space="preserve"> </w:t>
                      </w:r>
                      <w:r w:rsidRPr="00DE0947">
                        <w:rPr>
                          <w:rFonts w:asciiTheme="minorHAnsi" w:hAnsiTheme="minorHAnsi"/>
                          <w:i/>
                        </w:rPr>
                        <w:t>Have your parent</w:t>
                      </w:r>
                      <w:r w:rsidR="003A12EA">
                        <w:rPr>
                          <w:rFonts w:asciiTheme="minorHAnsi" w:hAnsiTheme="minorHAnsi"/>
                          <w:i/>
                        </w:rPr>
                        <w:t xml:space="preserve"> or </w:t>
                      </w:r>
                      <w:r w:rsidRPr="00DE0947">
                        <w:rPr>
                          <w:rFonts w:asciiTheme="minorHAnsi" w:hAnsiTheme="minorHAnsi"/>
                          <w:i/>
                        </w:rPr>
                        <w:t xml:space="preserve">guardian review this </w:t>
                      </w:r>
                      <w:r w:rsidR="003A12EA">
                        <w:rPr>
                          <w:rFonts w:asciiTheme="minorHAnsi" w:hAnsiTheme="minorHAnsi"/>
                          <w:i/>
                        </w:rPr>
                        <w:t xml:space="preserve">information </w:t>
                      </w:r>
                      <w:r w:rsidRPr="00DE0947">
                        <w:rPr>
                          <w:rFonts w:asciiTheme="minorHAnsi" w:hAnsiTheme="minorHAnsi"/>
                          <w:i/>
                        </w:rPr>
                        <w:t>with you.</w:t>
                      </w:r>
                    </w:p>
                  </w:txbxContent>
                </v:textbox>
                <w10:wrap type="square"/>
              </v:shape>
            </w:pict>
          </mc:Fallback>
        </mc:AlternateContent>
      </w:r>
    </w:p>
    <w:p w14:paraId="0237AC79" w14:textId="5FD52D1C" w:rsidR="00C90E3C" w:rsidRDefault="00C90E3C" w:rsidP="00C90E3C">
      <w:pPr>
        <w:rPr>
          <w:color w:val="FF0000"/>
          <w:sz w:val="24"/>
        </w:rPr>
      </w:pPr>
    </w:p>
    <w:p w14:paraId="03F3F4A1" w14:textId="77777777" w:rsidR="00790D3F" w:rsidRDefault="00790D3F" w:rsidP="00C90E3C">
      <w:pPr>
        <w:rPr>
          <w:b/>
          <w:color w:val="000000" w:themeColor="text1"/>
          <w:sz w:val="24"/>
        </w:rPr>
      </w:pPr>
    </w:p>
    <w:bookmarkEnd w:id="3"/>
    <w:p w14:paraId="6CFD8D20" w14:textId="47183141" w:rsidR="007B3A0E" w:rsidRPr="007B3A0E" w:rsidRDefault="007B3A0E" w:rsidP="00E60FAA">
      <w:pPr>
        <w:rPr>
          <w:rFonts w:asciiTheme="minorHAnsi" w:hAnsiTheme="minorHAnsi"/>
          <w:color w:val="FF0000"/>
        </w:rPr>
      </w:pPr>
    </w:p>
    <w:sectPr w:rsidR="007B3A0E" w:rsidRPr="007B3A0E"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3BE09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E7399"/>
    <w:multiLevelType w:val="hybridMultilevel"/>
    <w:tmpl w:val="E7F6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6504A"/>
    <w:multiLevelType w:val="hybridMultilevel"/>
    <w:tmpl w:val="E6CE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5718F"/>
    <w:multiLevelType w:val="hybridMultilevel"/>
    <w:tmpl w:val="5E4AACFC"/>
    <w:lvl w:ilvl="0" w:tplc="0292F1C0">
      <w:start w:val="1"/>
      <w:numFmt w:val="bullet"/>
      <w:pStyle w:val="MODNormBulletsShor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0"/>
  </w:num>
  <w:num w:numId="3">
    <w:abstractNumId w:val="4"/>
  </w:num>
  <w:num w:numId="4">
    <w:abstractNumId w:val="8"/>
  </w:num>
  <w:num w:numId="5">
    <w:abstractNumId w:val="15"/>
  </w:num>
  <w:num w:numId="6">
    <w:abstractNumId w:val="7"/>
  </w:num>
  <w:num w:numId="7">
    <w:abstractNumId w:val="16"/>
  </w:num>
  <w:num w:numId="8">
    <w:abstractNumId w:val="14"/>
  </w:num>
  <w:num w:numId="9">
    <w:abstractNumId w:val="13"/>
  </w:num>
  <w:num w:numId="10">
    <w:abstractNumId w:val="18"/>
  </w:num>
  <w:num w:numId="11">
    <w:abstractNumId w:val="5"/>
  </w:num>
  <w:num w:numId="12">
    <w:abstractNumId w:val="9"/>
  </w:num>
  <w:num w:numId="13">
    <w:abstractNumId w:val="3"/>
  </w:num>
  <w:num w:numId="14">
    <w:abstractNumId w:val="20"/>
  </w:num>
  <w:num w:numId="15">
    <w:abstractNumId w:val="1"/>
  </w:num>
  <w:num w:numId="16">
    <w:abstractNumId w:val="11"/>
  </w:num>
  <w:num w:numId="17">
    <w:abstractNumId w:val="17"/>
  </w:num>
  <w:num w:numId="18">
    <w:abstractNumId w:val="6"/>
  </w:num>
  <w:num w:numId="19">
    <w:abstractNumId w:val="19"/>
  </w:num>
  <w:num w:numId="20">
    <w:abstractNumId w:val="19"/>
  </w:num>
  <w:num w:numId="21">
    <w:abstractNumId w:val="19"/>
  </w:num>
  <w:num w:numId="22">
    <w:abstractNumId w:val="19"/>
  </w:num>
  <w:num w:numId="23">
    <w:abstractNumId w:val="0"/>
  </w:num>
  <w:num w:numId="24">
    <w:abstractNumId w:val="1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Morgan Branch">
    <w15:presenceInfo w15:providerId="AD" w15:userId="S-1-5-21-2072177302-1958620249-3085007271-369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04FB"/>
    <w:rsid w:val="00032844"/>
    <w:rsid w:val="000345FC"/>
    <w:rsid w:val="00040435"/>
    <w:rsid w:val="000515DA"/>
    <w:rsid w:val="00056B36"/>
    <w:rsid w:val="00072267"/>
    <w:rsid w:val="00075551"/>
    <w:rsid w:val="0008190B"/>
    <w:rsid w:val="00081B9D"/>
    <w:rsid w:val="00094EC9"/>
    <w:rsid w:val="000A554D"/>
    <w:rsid w:val="000A6B63"/>
    <w:rsid w:val="000C3126"/>
    <w:rsid w:val="000D50EF"/>
    <w:rsid w:val="0012728D"/>
    <w:rsid w:val="001318BD"/>
    <w:rsid w:val="0014178B"/>
    <w:rsid w:val="001434B7"/>
    <w:rsid w:val="00144CBD"/>
    <w:rsid w:val="00165A22"/>
    <w:rsid w:val="0017155A"/>
    <w:rsid w:val="00172A84"/>
    <w:rsid w:val="00185035"/>
    <w:rsid w:val="0019642D"/>
    <w:rsid w:val="001B01AC"/>
    <w:rsid w:val="001B3BF6"/>
    <w:rsid w:val="001B5A2D"/>
    <w:rsid w:val="001B7351"/>
    <w:rsid w:val="001C2C19"/>
    <w:rsid w:val="001C37B8"/>
    <w:rsid w:val="001C4A96"/>
    <w:rsid w:val="001D7F7E"/>
    <w:rsid w:val="001E0050"/>
    <w:rsid w:val="001E14DC"/>
    <w:rsid w:val="001E28E0"/>
    <w:rsid w:val="001E3E6E"/>
    <w:rsid w:val="001E487C"/>
    <w:rsid w:val="001E5ABE"/>
    <w:rsid w:val="001F53BD"/>
    <w:rsid w:val="00201A4A"/>
    <w:rsid w:val="00204DA6"/>
    <w:rsid w:val="00220E2D"/>
    <w:rsid w:val="00226E30"/>
    <w:rsid w:val="002301B7"/>
    <w:rsid w:val="00233EEF"/>
    <w:rsid w:val="002378A8"/>
    <w:rsid w:val="0024298B"/>
    <w:rsid w:val="0024350F"/>
    <w:rsid w:val="002458CE"/>
    <w:rsid w:val="00251FC6"/>
    <w:rsid w:val="00257321"/>
    <w:rsid w:val="00260089"/>
    <w:rsid w:val="00265DDF"/>
    <w:rsid w:val="00271069"/>
    <w:rsid w:val="002745D0"/>
    <w:rsid w:val="002A05AD"/>
    <w:rsid w:val="002A0A97"/>
    <w:rsid w:val="002A20DF"/>
    <w:rsid w:val="002A4C94"/>
    <w:rsid w:val="002A6F33"/>
    <w:rsid w:val="002A7121"/>
    <w:rsid w:val="002A725A"/>
    <w:rsid w:val="002B4095"/>
    <w:rsid w:val="002C0378"/>
    <w:rsid w:val="002C7068"/>
    <w:rsid w:val="00302A54"/>
    <w:rsid w:val="00303E47"/>
    <w:rsid w:val="00304E80"/>
    <w:rsid w:val="003129B7"/>
    <w:rsid w:val="00314F77"/>
    <w:rsid w:val="00317E5E"/>
    <w:rsid w:val="00333176"/>
    <w:rsid w:val="00337014"/>
    <w:rsid w:val="0034016C"/>
    <w:rsid w:val="0034640F"/>
    <w:rsid w:val="00365A8A"/>
    <w:rsid w:val="003806A4"/>
    <w:rsid w:val="003A12EA"/>
    <w:rsid w:val="003B6AB1"/>
    <w:rsid w:val="003C07E9"/>
    <w:rsid w:val="003C5022"/>
    <w:rsid w:val="003D058E"/>
    <w:rsid w:val="003D5BA9"/>
    <w:rsid w:val="00401B4E"/>
    <w:rsid w:val="004068F0"/>
    <w:rsid w:val="00406A67"/>
    <w:rsid w:val="00417F10"/>
    <w:rsid w:val="00432642"/>
    <w:rsid w:val="00447034"/>
    <w:rsid w:val="004522D3"/>
    <w:rsid w:val="00453575"/>
    <w:rsid w:val="00453F17"/>
    <w:rsid w:val="00457418"/>
    <w:rsid w:val="00457FF0"/>
    <w:rsid w:val="00485AF2"/>
    <w:rsid w:val="004866F5"/>
    <w:rsid w:val="004A01F4"/>
    <w:rsid w:val="004B07CB"/>
    <w:rsid w:val="004B1571"/>
    <w:rsid w:val="004B5CAD"/>
    <w:rsid w:val="004C4B6F"/>
    <w:rsid w:val="004C521B"/>
    <w:rsid w:val="004C7E42"/>
    <w:rsid w:val="004D228E"/>
    <w:rsid w:val="004D2C08"/>
    <w:rsid w:val="004E7721"/>
    <w:rsid w:val="004F6AC8"/>
    <w:rsid w:val="005058E8"/>
    <w:rsid w:val="00507164"/>
    <w:rsid w:val="005119C1"/>
    <w:rsid w:val="00522070"/>
    <w:rsid w:val="005234CD"/>
    <w:rsid w:val="00523B78"/>
    <w:rsid w:val="005316E8"/>
    <w:rsid w:val="0053443A"/>
    <w:rsid w:val="00560601"/>
    <w:rsid w:val="00575412"/>
    <w:rsid w:val="00576379"/>
    <w:rsid w:val="0058208B"/>
    <w:rsid w:val="00587759"/>
    <w:rsid w:val="005A19E4"/>
    <w:rsid w:val="005A6D91"/>
    <w:rsid w:val="005B5376"/>
    <w:rsid w:val="005B6558"/>
    <w:rsid w:val="005C0F21"/>
    <w:rsid w:val="005C2410"/>
    <w:rsid w:val="005C3A0A"/>
    <w:rsid w:val="005D71E4"/>
    <w:rsid w:val="005D7D34"/>
    <w:rsid w:val="005E160E"/>
    <w:rsid w:val="005E2276"/>
    <w:rsid w:val="005E3FD3"/>
    <w:rsid w:val="005F0F97"/>
    <w:rsid w:val="005F3D47"/>
    <w:rsid w:val="005F648C"/>
    <w:rsid w:val="006150CB"/>
    <w:rsid w:val="0062350C"/>
    <w:rsid w:val="00634BAD"/>
    <w:rsid w:val="00636761"/>
    <w:rsid w:val="0064753D"/>
    <w:rsid w:val="00647BF2"/>
    <w:rsid w:val="00661CBE"/>
    <w:rsid w:val="0067472C"/>
    <w:rsid w:val="00674B25"/>
    <w:rsid w:val="00675981"/>
    <w:rsid w:val="0068390B"/>
    <w:rsid w:val="006857CD"/>
    <w:rsid w:val="006B3569"/>
    <w:rsid w:val="006B41BB"/>
    <w:rsid w:val="006C1258"/>
    <w:rsid w:val="006C30F3"/>
    <w:rsid w:val="006D0EA3"/>
    <w:rsid w:val="006D416C"/>
    <w:rsid w:val="006E4164"/>
    <w:rsid w:val="006F1340"/>
    <w:rsid w:val="006F50CE"/>
    <w:rsid w:val="00705EBA"/>
    <w:rsid w:val="00721FE3"/>
    <w:rsid w:val="00725E8E"/>
    <w:rsid w:val="00732B0C"/>
    <w:rsid w:val="007335D7"/>
    <w:rsid w:val="007408A4"/>
    <w:rsid w:val="00740E8E"/>
    <w:rsid w:val="00744EDA"/>
    <w:rsid w:val="007503CF"/>
    <w:rsid w:val="00751022"/>
    <w:rsid w:val="00756829"/>
    <w:rsid w:val="0076029A"/>
    <w:rsid w:val="007700BE"/>
    <w:rsid w:val="00777E84"/>
    <w:rsid w:val="00782547"/>
    <w:rsid w:val="00782EAD"/>
    <w:rsid w:val="00787CCA"/>
    <w:rsid w:val="007905C1"/>
    <w:rsid w:val="00790D3F"/>
    <w:rsid w:val="007A2BB2"/>
    <w:rsid w:val="007A420A"/>
    <w:rsid w:val="007A42EB"/>
    <w:rsid w:val="007B0DEF"/>
    <w:rsid w:val="007B3A0E"/>
    <w:rsid w:val="007B4080"/>
    <w:rsid w:val="007C1854"/>
    <w:rsid w:val="007D4260"/>
    <w:rsid w:val="007D73AC"/>
    <w:rsid w:val="007E24A4"/>
    <w:rsid w:val="007E36C9"/>
    <w:rsid w:val="007E44EE"/>
    <w:rsid w:val="007E677B"/>
    <w:rsid w:val="007F2252"/>
    <w:rsid w:val="007F5AF5"/>
    <w:rsid w:val="00802F59"/>
    <w:rsid w:val="00804B2A"/>
    <w:rsid w:val="00807650"/>
    <w:rsid w:val="008144CD"/>
    <w:rsid w:val="00816F10"/>
    <w:rsid w:val="00822817"/>
    <w:rsid w:val="00827498"/>
    <w:rsid w:val="0083114B"/>
    <w:rsid w:val="00837AFF"/>
    <w:rsid w:val="00837CF7"/>
    <w:rsid w:val="00851634"/>
    <w:rsid w:val="00857D46"/>
    <w:rsid w:val="008618AB"/>
    <w:rsid w:val="0086339F"/>
    <w:rsid w:val="0086634E"/>
    <w:rsid w:val="00872716"/>
    <w:rsid w:val="00875F85"/>
    <w:rsid w:val="008774E7"/>
    <w:rsid w:val="00880F1C"/>
    <w:rsid w:val="00881F26"/>
    <w:rsid w:val="00891A12"/>
    <w:rsid w:val="00893ACD"/>
    <w:rsid w:val="008A2C9C"/>
    <w:rsid w:val="008B0765"/>
    <w:rsid w:val="008C4329"/>
    <w:rsid w:val="008D0979"/>
    <w:rsid w:val="008E03E6"/>
    <w:rsid w:val="008E3345"/>
    <w:rsid w:val="008F2F87"/>
    <w:rsid w:val="008F6734"/>
    <w:rsid w:val="00927975"/>
    <w:rsid w:val="00932D58"/>
    <w:rsid w:val="00933D29"/>
    <w:rsid w:val="00934184"/>
    <w:rsid w:val="00937016"/>
    <w:rsid w:val="00960B44"/>
    <w:rsid w:val="00981158"/>
    <w:rsid w:val="00981ED2"/>
    <w:rsid w:val="00986F6B"/>
    <w:rsid w:val="0099087C"/>
    <w:rsid w:val="00993400"/>
    <w:rsid w:val="00995C4E"/>
    <w:rsid w:val="009969FC"/>
    <w:rsid w:val="009A37C0"/>
    <w:rsid w:val="009A4EFC"/>
    <w:rsid w:val="009A5254"/>
    <w:rsid w:val="009B07EB"/>
    <w:rsid w:val="009B0AA5"/>
    <w:rsid w:val="009B23C9"/>
    <w:rsid w:val="009C2EFF"/>
    <w:rsid w:val="009C62E2"/>
    <w:rsid w:val="009D0115"/>
    <w:rsid w:val="009D13AC"/>
    <w:rsid w:val="009D2D86"/>
    <w:rsid w:val="009D4C8F"/>
    <w:rsid w:val="009D5DB8"/>
    <w:rsid w:val="009D61FA"/>
    <w:rsid w:val="009E008F"/>
    <w:rsid w:val="009F7F53"/>
    <w:rsid w:val="00A03CEA"/>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F2D3A"/>
    <w:rsid w:val="00B01D10"/>
    <w:rsid w:val="00B04652"/>
    <w:rsid w:val="00B12E2B"/>
    <w:rsid w:val="00B14C68"/>
    <w:rsid w:val="00B20C56"/>
    <w:rsid w:val="00B22E31"/>
    <w:rsid w:val="00B27357"/>
    <w:rsid w:val="00B35635"/>
    <w:rsid w:val="00B404E0"/>
    <w:rsid w:val="00B435C7"/>
    <w:rsid w:val="00B5377D"/>
    <w:rsid w:val="00B74A73"/>
    <w:rsid w:val="00B75FB6"/>
    <w:rsid w:val="00B77783"/>
    <w:rsid w:val="00BA19DD"/>
    <w:rsid w:val="00BA4074"/>
    <w:rsid w:val="00BA6C13"/>
    <w:rsid w:val="00BC5EF1"/>
    <w:rsid w:val="00BD2E3E"/>
    <w:rsid w:val="00BD6EA1"/>
    <w:rsid w:val="00BF372C"/>
    <w:rsid w:val="00C04A8C"/>
    <w:rsid w:val="00C05CFE"/>
    <w:rsid w:val="00C107C9"/>
    <w:rsid w:val="00C262B4"/>
    <w:rsid w:val="00C274BF"/>
    <w:rsid w:val="00C34C0F"/>
    <w:rsid w:val="00C562FB"/>
    <w:rsid w:val="00C565BD"/>
    <w:rsid w:val="00C674C3"/>
    <w:rsid w:val="00C71960"/>
    <w:rsid w:val="00C81210"/>
    <w:rsid w:val="00C90E3C"/>
    <w:rsid w:val="00C93005"/>
    <w:rsid w:val="00C94593"/>
    <w:rsid w:val="00C95DCB"/>
    <w:rsid w:val="00CA114E"/>
    <w:rsid w:val="00CA63EF"/>
    <w:rsid w:val="00CB0136"/>
    <w:rsid w:val="00CB28F2"/>
    <w:rsid w:val="00CC2C87"/>
    <w:rsid w:val="00CD049F"/>
    <w:rsid w:val="00CD7799"/>
    <w:rsid w:val="00CE29E3"/>
    <w:rsid w:val="00CF23EF"/>
    <w:rsid w:val="00CF4E51"/>
    <w:rsid w:val="00D00C94"/>
    <w:rsid w:val="00D01918"/>
    <w:rsid w:val="00D0301C"/>
    <w:rsid w:val="00D059D6"/>
    <w:rsid w:val="00D079F5"/>
    <w:rsid w:val="00D07B52"/>
    <w:rsid w:val="00D110E5"/>
    <w:rsid w:val="00D11882"/>
    <w:rsid w:val="00D13156"/>
    <w:rsid w:val="00D14FF8"/>
    <w:rsid w:val="00D24E30"/>
    <w:rsid w:val="00D320DE"/>
    <w:rsid w:val="00D363F5"/>
    <w:rsid w:val="00D44BE8"/>
    <w:rsid w:val="00D50D08"/>
    <w:rsid w:val="00D52F90"/>
    <w:rsid w:val="00D54DB8"/>
    <w:rsid w:val="00D650E3"/>
    <w:rsid w:val="00D67E29"/>
    <w:rsid w:val="00D75A16"/>
    <w:rsid w:val="00D766A1"/>
    <w:rsid w:val="00D81930"/>
    <w:rsid w:val="00D83BE0"/>
    <w:rsid w:val="00D8543D"/>
    <w:rsid w:val="00D92544"/>
    <w:rsid w:val="00D96240"/>
    <w:rsid w:val="00DA282D"/>
    <w:rsid w:val="00DA7DBF"/>
    <w:rsid w:val="00DB302D"/>
    <w:rsid w:val="00DB7F9F"/>
    <w:rsid w:val="00DC03DD"/>
    <w:rsid w:val="00DD0876"/>
    <w:rsid w:val="00DD1401"/>
    <w:rsid w:val="00DD2C5F"/>
    <w:rsid w:val="00DD5370"/>
    <w:rsid w:val="00DE0947"/>
    <w:rsid w:val="00DE5923"/>
    <w:rsid w:val="00E14230"/>
    <w:rsid w:val="00E327F4"/>
    <w:rsid w:val="00E33A9D"/>
    <w:rsid w:val="00E54E97"/>
    <w:rsid w:val="00E60FAA"/>
    <w:rsid w:val="00E63BA0"/>
    <w:rsid w:val="00E75771"/>
    <w:rsid w:val="00E84A4F"/>
    <w:rsid w:val="00E868C2"/>
    <w:rsid w:val="00E91651"/>
    <w:rsid w:val="00E91E15"/>
    <w:rsid w:val="00E95264"/>
    <w:rsid w:val="00EA4054"/>
    <w:rsid w:val="00EA688D"/>
    <w:rsid w:val="00EB1210"/>
    <w:rsid w:val="00EB5C8D"/>
    <w:rsid w:val="00ED0142"/>
    <w:rsid w:val="00ED3C96"/>
    <w:rsid w:val="00EE1191"/>
    <w:rsid w:val="00EE54A6"/>
    <w:rsid w:val="00EF351A"/>
    <w:rsid w:val="00F0248A"/>
    <w:rsid w:val="00F0681A"/>
    <w:rsid w:val="00F213C6"/>
    <w:rsid w:val="00F4420B"/>
    <w:rsid w:val="00F64930"/>
    <w:rsid w:val="00F65C73"/>
    <w:rsid w:val="00F66992"/>
    <w:rsid w:val="00F747C6"/>
    <w:rsid w:val="00F80519"/>
    <w:rsid w:val="00F80B10"/>
    <w:rsid w:val="00F819AD"/>
    <w:rsid w:val="00F8595C"/>
    <w:rsid w:val="00F86ABA"/>
    <w:rsid w:val="00F906BB"/>
    <w:rsid w:val="00F934DA"/>
    <w:rsid w:val="00FB2B18"/>
    <w:rsid w:val="00FB6416"/>
    <w:rsid w:val="00FC0F2C"/>
    <w:rsid w:val="00FC1C9A"/>
    <w:rsid w:val="00FC505A"/>
    <w:rsid w:val="00FE31D4"/>
    <w:rsid w:val="00FF13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0A6B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customStyle="1" w:styleId="MODH1">
    <w:name w:val="MOD_H1"/>
    <w:basedOn w:val="Normal"/>
    <w:qFormat/>
    <w:rsid w:val="000A6B63"/>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0A6B63"/>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0A6B63"/>
    <w:rPr>
      <w:rFonts w:asciiTheme="majorHAnsi" w:eastAsiaTheme="majorEastAsia" w:hAnsiTheme="majorHAnsi" w:cstheme="majorBidi"/>
      <w:color w:val="365F91" w:themeColor="accent1" w:themeShade="BF"/>
      <w:sz w:val="32"/>
      <w:szCs w:val="32"/>
    </w:rPr>
  </w:style>
  <w:style w:type="paragraph" w:customStyle="1" w:styleId="MODH2">
    <w:name w:val="MOD_H2"/>
    <w:basedOn w:val="MODH1"/>
    <w:qFormat/>
    <w:rsid w:val="000A6B63"/>
  </w:style>
  <w:style w:type="character" w:customStyle="1" w:styleId="ModH20">
    <w:name w:val="Mod_H2"/>
    <w:basedOn w:val="DefaultParagraphFont"/>
    <w:uiPriority w:val="1"/>
    <w:qFormat/>
    <w:rsid w:val="000A6B63"/>
    <w:rPr>
      <w:b/>
    </w:rPr>
  </w:style>
  <w:style w:type="character" w:customStyle="1" w:styleId="MODmenuFollowedLink">
    <w:name w:val="MOD_menu_FollowedLink"/>
    <w:basedOn w:val="Hyperlink"/>
    <w:uiPriority w:val="1"/>
    <w:qFormat/>
    <w:rsid w:val="000A6B63"/>
    <w:rPr>
      <w:rFonts w:cs="Times New Roman"/>
      <w:color w:val="FFFF00"/>
      <w:u w:val="none"/>
    </w:rPr>
  </w:style>
  <w:style w:type="paragraph" w:customStyle="1" w:styleId="MODMenuItem">
    <w:name w:val="MOD_MenuItem"/>
    <w:basedOn w:val="Normal"/>
    <w:qFormat/>
    <w:rsid w:val="000A6B63"/>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0A6B63"/>
    <w:rPr>
      <w:b w:val="0"/>
      <w:sz w:val="22"/>
    </w:rPr>
  </w:style>
  <w:style w:type="paragraph" w:customStyle="1" w:styleId="MODNormalShort">
    <w:name w:val="MOD_NormalShort"/>
    <w:basedOn w:val="MODNormal"/>
    <w:qFormat/>
    <w:rsid w:val="000A6B63"/>
    <w:pPr>
      <w:ind w:left="1620"/>
    </w:pPr>
  </w:style>
  <w:style w:type="paragraph" w:customStyle="1" w:styleId="MODNormBulletsShort">
    <w:name w:val="MOD_NormBulletsShort"/>
    <w:basedOn w:val="Normal"/>
    <w:qFormat/>
    <w:rsid w:val="000A6B63"/>
    <w:pPr>
      <w:keepNext/>
      <w:keepLines/>
      <w:numPr>
        <w:numId w:val="22"/>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0A6B63"/>
    <w:pPr>
      <w:spacing w:line="240" w:lineRule="auto"/>
      <w:ind w:left="446" w:hanging="446"/>
    </w:pPr>
  </w:style>
  <w:style w:type="paragraph" w:customStyle="1" w:styleId="MSMNormal">
    <w:name w:val="MSM_Normal"/>
    <w:basedOn w:val="MODNormal"/>
    <w:qFormat/>
    <w:rsid w:val="000A6B63"/>
  </w:style>
  <w:style w:type="paragraph" w:customStyle="1" w:styleId="MSMNormBullets">
    <w:name w:val="MSM_NormBullets"/>
    <w:basedOn w:val="MODNormBullets"/>
    <w:qFormat/>
    <w:rsid w:val="000A6B63"/>
    <w:pPr>
      <w:spacing w:before="40" w:after="40"/>
    </w:pPr>
  </w:style>
  <w:style w:type="paragraph" w:customStyle="1" w:styleId="MSMTightBullets">
    <w:name w:val="MSMTightBullets"/>
    <w:basedOn w:val="MSMNormBullets"/>
    <w:qFormat/>
    <w:rsid w:val="000A6B63"/>
    <w:pPr>
      <w:ind w:righ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22557018">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cpublicschools.org/docs/curriculum/home/graduationrequirements.pdf" TargetMode="External"/><Relationship Id="rId18" Type="http://schemas.openxmlformats.org/officeDocument/2006/relationships/hyperlink" Target="https://bigfuture.collegeboard.org/get-in/your-high-school-record/how-to-choose-high-school-electiv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snews.com/education/blogs/the-college-admissions-insider/2011/03/07/3-steps-for-choosing-the-right-high-school-classes" TargetMode="External"/><Relationship Id="rId7" Type="http://schemas.openxmlformats.org/officeDocument/2006/relationships/image" Target="media/image2.jpeg"/><Relationship Id="rId12" Type="http://schemas.openxmlformats.org/officeDocument/2006/relationships/hyperlink" Target="http://www.ncpublicschools.org/docs/curriculum/home/graduationrequirements.pdf" TargetMode="External"/><Relationship Id="rId17" Type="http://schemas.openxmlformats.org/officeDocument/2006/relationships/hyperlink" Target="http://www.usnews.com/education/blogs/the-college-admissions-insider/2011/03/07/3-steps-for-choosing-the-right-high-school-classes"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fastweb.com/student-life/articles/high-school-course-selection-tips" TargetMode="External"/><Relationship Id="rId20" Type="http://schemas.openxmlformats.org/officeDocument/2006/relationships/hyperlink" Target="http://www.fastweb.com/student-life/articles/high-school-course-selection-tips"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ools.nyc.gov/NR/rdonlyres/1122D484-9CCE-461E-9F63-038D288BE698/0/HSPlanningflyerTH20YourDecisionsMatter.pdf" TargetMode="External"/><Relationship Id="rId28"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hyperlink" Target="http://schools.nyc.gov/NR/rdonlyres/1122D484-9CCE-461E-9F63-038D288BE698/0/HSPlanningflyerTH20YourDecisionsMatter.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bigfuture.collegeboard.org/get-in/your-high-school-record/how-to-choose-high-school-electives"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D11C24FF-0FC2-4F99-A8E2-13AAE69E82D9}">
  <ds:schemaRefs>
    <ds:schemaRef ds:uri="http://schemas.openxmlformats.org/officeDocument/2006/bibliography"/>
  </ds:schemaRefs>
</ds:datastoreItem>
</file>

<file path=customXml/itemProps2.xml><?xml version="1.0" encoding="utf-8"?>
<ds:datastoreItem xmlns:ds="http://schemas.openxmlformats.org/officeDocument/2006/customXml" ds:itemID="{72294716-584E-4745-9ABB-CB047DE2E68B}"/>
</file>

<file path=customXml/itemProps3.xml><?xml version="1.0" encoding="utf-8"?>
<ds:datastoreItem xmlns:ds="http://schemas.openxmlformats.org/officeDocument/2006/customXml" ds:itemID="{1F717173-B0ED-47BF-811F-AFE0F713547A}"/>
</file>

<file path=customXml/itemProps4.xml><?xml version="1.0" encoding="utf-8"?>
<ds:datastoreItem xmlns:ds="http://schemas.openxmlformats.org/officeDocument/2006/customXml" ds:itemID="{DA8449A8-9DEF-4455-92A4-019F98776CBF}"/>
</file>

<file path=docProps/app.xml><?xml version="1.0" encoding="utf-8"?>
<Properties xmlns="http://schemas.openxmlformats.org/officeDocument/2006/extended-properties" xmlns:vt="http://schemas.openxmlformats.org/officeDocument/2006/docPropsVTypes">
  <Template>Normal</Template>
  <TotalTime>0</TotalTime>
  <Pages>8</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2016-09-01T19:08:00Z</dcterms:created>
  <dcterms:modified xsi:type="dcterms:W3CDTF">2016-09-01T19:08:00Z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