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7FA6B0E5" w:rsidR="00A62963" w:rsidRDefault="002A05AD" w:rsidP="001F4ED0">
      <w:pPr>
        <w:outlineLvl w:val="0"/>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789768ED">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030FF3"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F031E9">
        <w:rPr>
          <w:b/>
          <w:sz w:val="28"/>
          <w:szCs w:val="28"/>
        </w:rPr>
        <w:t xml:space="preserve"> 2</w:t>
      </w:r>
      <w:r w:rsidR="001F4ED0">
        <w:rPr>
          <w:b/>
          <w:sz w:val="28"/>
          <w:szCs w:val="28"/>
        </w:rPr>
        <w:t>:</w:t>
      </w:r>
      <w:r w:rsidR="005F0F97" w:rsidRPr="00D320DE">
        <w:rPr>
          <w:b/>
          <w:sz w:val="28"/>
          <w:szCs w:val="28"/>
        </w:rPr>
        <w:t xml:space="preserve"> </w:t>
      </w:r>
      <w:r w:rsidR="00F07510">
        <w:rPr>
          <w:b/>
          <w:sz w:val="28"/>
          <w:szCs w:val="28"/>
        </w:rPr>
        <w:t>High School Expectations</w:t>
      </w:r>
    </w:p>
    <w:p w14:paraId="3225777C" w14:textId="0E691CE0" w:rsidR="005F0F97" w:rsidRDefault="005F0F97"/>
    <w:p w14:paraId="602B9E6E" w14:textId="383AAC6A" w:rsidR="00AA4A2C" w:rsidRPr="00AA4A2C" w:rsidRDefault="00AA4A2C" w:rsidP="001F4ED0">
      <w:pPr>
        <w:outlineLvl w:val="0"/>
        <w:rPr>
          <w:bCs/>
        </w:rPr>
      </w:pPr>
      <w:r w:rsidRPr="00AA4A2C">
        <w:rPr>
          <w:bCs/>
          <w:i/>
          <w:noProof/>
          <w:sz w:val="20"/>
          <w:szCs w:val="20"/>
        </w:rPr>
        <w:t xml:space="preserve">This section corresponds with middle school </w:t>
      </w:r>
      <w:r>
        <w:rPr>
          <w:bCs/>
          <w:i/>
          <w:noProof/>
          <w:sz w:val="20"/>
          <w:szCs w:val="20"/>
        </w:rPr>
        <w:t xml:space="preserve">classroom materials </w:t>
      </w:r>
      <w:r w:rsidRPr="00AA4A2C">
        <w:rPr>
          <w:bCs/>
          <w:i/>
          <w:noProof/>
          <w:sz w:val="20"/>
          <w:szCs w:val="20"/>
        </w:rPr>
        <w:t xml:space="preserve">Module 1 Lesson </w:t>
      </w:r>
      <w:r w:rsidRPr="00AA4A2C">
        <w:rPr>
          <w:bCs/>
          <w:noProof/>
          <w:sz w:val="20"/>
          <w:szCs w:val="20"/>
        </w:rPr>
        <w:t>2</w:t>
      </w:r>
      <w:r>
        <w:rPr>
          <w:bCs/>
          <w:noProof/>
          <w:sz w:val="20"/>
          <w:szCs w:val="20"/>
        </w:rPr>
        <w:t>.</w:t>
      </w:r>
    </w:p>
    <w:p w14:paraId="626591C2" w14:textId="2C83931C" w:rsidR="005F0F97" w:rsidRDefault="00A16AD8">
      <w:r>
        <w:rPr>
          <w:noProof/>
        </w:rPr>
        <mc:AlternateContent>
          <mc:Choice Requires="wps">
            <w:drawing>
              <wp:anchor distT="0" distB="0" distL="114300" distR="114300" simplePos="0" relativeHeight="251645952" behindDoc="0" locked="0" layoutInCell="1" allowOverlap="1" wp14:anchorId="266886B5" wp14:editId="339BEB53">
                <wp:simplePos x="0" y="0"/>
                <wp:positionH relativeFrom="column">
                  <wp:posOffset>-1514007</wp:posOffset>
                </wp:positionH>
                <wp:positionV relativeFrom="paragraph">
                  <wp:posOffset>406380</wp:posOffset>
                </wp:positionV>
                <wp:extent cx="1665605" cy="3809386"/>
                <wp:effectExtent l="0" t="0" r="36195" b="2603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380938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FB1968" w:rsidRPr="00C46E13" w:rsidRDefault="00403D2A" w:rsidP="00C46E13">
                            <w:pPr>
                              <w:pStyle w:val="MODMenuItem"/>
                            </w:pPr>
                            <w:hyperlink w:anchor="Introduction" w:history="1">
                              <w:r w:rsidR="00FB1968" w:rsidRPr="00C46E13">
                                <w:rPr>
                                  <w:rStyle w:val="Hyperlink"/>
                                  <w:color w:val="FFFF00"/>
                                  <w:u w:val="none"/>
                                </w:rPr>
                                <w:t>Introduction</w:t>
                              </w:r>
                            </w:hyperlink>
                          </w:p>
                          <w:p w14:paraId="7BF43360" w14:textId="77777777" w:rsidR="00FB1968" w:rsidRPr="00C46E13" w:rsidRDefault="00403D2A" w:rsidP="00C46E13">
                            <w:pPr>
                              <w:pStyle w:val="MODMenuItem"/>
                            </w:pPr>
                            <w:hyperlink w:anchor="Learn" w:history="1">
                              <w:r w:rsidR="00FB1968" w:rsidRPr="00C46E13">
                                <w:rPr>
                                  <w:rStyle w:val="Hyperlink"/>
                                  <w:color w:val="FFFF00"/>
                                  <w:u w:val="none"/>
                                </w:rPr>
                                <w:t>Learn About It</w:t>
                              </w:r>
                            </w:hyperlink>
                          </w:p>
                          <w:p w14:paraId="7601F284" w14:textId="0D23E346" w:rsidR="00FB1968" w:rsidRPr="00C46E13" w:rsidRDefault="00FB1968" w:rsidP="00C46E13">
                            <w:pPr>
                              <w:pStyle w:val="MODMenuItem"/>
                            </w:pPr>
                            <w:r w:rsidRPr="00C46E13">
                              <w:t>High School Expectations</w:t>
                            </w:r>
                          </w:p>
                          <w:p w14:paraId="3E87161B" w14:textId="77777777" w:rsidR="00FB1968" w:rsidRPr="00C46E13" w:rsidRDefault="00FB1968" w:rsidP="00C46E13">
                            <w:pPr>
                              <w:pStyle w:val="MODMenuItem"/>
                              <w:numPr>
                                <w:ilvl w:val="0"/>
                                <w:numId w:val="31"/>
                              </w:numPr>
                              <w:ind w:left="360"/>
                            </w:pPr>
                            <w:r w:rsidRPr="00C46E13">
                              <w:t>Scheduling</w:t>
                            </w:r>
                          </w:p>
                          <w:p w14:paraId="5F67E4C5" w14:textId="77777777" w:rsidR="00FB1968" w:rsidRPr="00C46E13" w:rsidRDefault="00FB1968" w:rsidP="00C46E13">
                            <w:pPr>
                              <w:pStyle w:val="MODMenuItem"/>
                              <w:numPr>
                                <w:ilvl w:val="0"/>
                                <w:numId w:val="31"/>
                              </w:numPr>
                              <w:ind w:left="360"/>
                            </w:pPr>
                            <w:r w:rsidRPr="00C46E13">
                              <w:t>Goal setting</w:t>
                            </w:r>
                          </w:p>
                          <w:p w14:paraId="7E720C91" w14:textId="43825D6F" w:rsidR="00FB1968" w:rsidRPr="00C46E13" w:rsidRDefault="00FB1968" w:rsidP="00C46E13">
                            <w:pPr>
                              <w:pStyle w:val="MODMenuItem"/>
                              <w:numPr>
                                <w:ilvl w:val="0"/>
                                <w:numId w:val="31"/>
                              </w:numPr>
                              <w:ind w:left="360"/>
                            </w:pPr>
                            <w:r w:rsidRPr="00C46E13">
                              <w:t>GPA</w:t>
                            </w:r>
                          </w:p>
                          <w:p w14:paraId="785910E1" w14:textId="707BD6DA" w:rsidR="00FB1968" w:rsidRPr="00A114F0" w:rsidRDefault="00FB1968" w:rsidP="007E3CB6">
                            <w:pPr>
                              <w:pStyle w:val="MODMenuItem"/>
                              <w:numPr>
                                <w:ilvl w:val="0"/>
                                <w:numId w:val="31"/>
                              </w:numPr>
                              <w:ind w:left="360"/>
                              <w:rPr>
                                <w:rStyle w:val="MODmenuFollowedLink"/>
                              </w:rPr>
                            </w:pPr>
                            <w:r w:rsidRPr="00A114F0">
                              <w:rPr>
                                <w:rStyle w:val="MODmenuFollowedLink"/>
                              </w:rPr>
                              <w:t xml:space="preserve">Decision </w:t>
                            </w:r>
                            <w:r w:rsidR="00C90E3D" w:rsidRPr="00A114F0">
                              <w:rPr>
                                <w:rStyle w:val="MODmenuFollowedLink"/>
                              </w:rPr>
                              <w:t>m</w:t>
                            </w:r>
                            <w:r w:rsidRPr="00A114F0">
                              <w:rPr>
                                <w:rStyle w:val="MODmenuFollowedLink"/>
                              </w:rPr>
                              <w:t>aking</w:t>
                            </w:r>
                          </w:p>
                          <w:p w14:paraId="0BE991D6" w14:textId="77777777" w:rsidR="00FB1968" w:rsidRPr="00C46E13" w:rsidRDefault="00FB1968" w:rsidP="00C46E13">
                            <w:pPr>
                              <w:pStyle w:val="MODMenuItem"/>
                              <w:numPr>
                                <w:ilvl w:val="0"/>
                                <w:numId w:val="31"/>
                              </w:numPr>
                              <w:ind w:left="360"/>
                            </w:pPr>
                            <w:r w:rsidRPr="00C46E13">
                              <w:t>Culture</w:t>
                            </w:r>
                          </w:p>
                          <w:p w14:paraId="725304FB" w14:textId="4A221E97" w:rsidR="00FB1968" w:rsidRPr="00C46E13" w:rsidRDefault="00FB1968" w:rsidP="00C46E13">
                            <w:pPr>
                              <w:pStyle w:val="MODMenuItem"/>
                              <w:numPr>
                                <w:ilvl w:val="0"/>
                                <w:numId w:val="31"/>
                              </w:numPr>
                              <w:ind w:left="360"/>
                            </w:pPr>
                            <w:r w:rsidRPr="00C46E13">
                              <w:t>Course credits</w:t>
                            </w:r>
                          </w:p>
                          <w:p w14:paraId="346FA3D4" w14:textId="77777777" w:rsidR="00FB1968" w:rsidRPr="00C46E13" w:rsidRDefault="00403D2A" w:rsidP="00C46E13">
                            <w:pPr>
                              <w:pStyle w:val="MODMenuItem"/>
                            </w:pPr>
                            <w:hyperlink w:anchor="Objective" w:history="1">
                              <w:r w:rsidR="00FB1968" w:rsidRPr="00C46E13">
                                <w:rPr>
                                  <w:rStyle w:val="Hyperlink"/>
                                  <w:color w:val="FFFF00"/>
                                  <w:u w:val="none"/>
                                </w:rPr>
                                <w:t>Objective Check</w:t>
                              </w:r>
                            </w:hyperlink>
                          </w:p>
                          <w:p w14:paraId="11077299" w14:textId="6FEBE5D3" w:rsidR="00FB1968" w:rsidRPr="00C46E13" w:rsidRDefault="00403D2A" w:rsidP="00C46E13">
                            <w:pPr>
                              <w:pStyle w:val="MODMenuItem"/>
                            </w:pPr>
                            <w:hyperlink w:anchor="Digging" w:history="1">
                              <w:r w:rsidR="00FB1968" w:rsidRPr="00C46E13">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119.2pt;margin-top:32pt;width:131.15pt;height:29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fWqQIAAM4FAAAOAAAAZHJzL2Uyb0RvYy54bWysVFtP2zAUfp+0/2D5fSRtaYGIFHUgpkkV&#10;oMHEs+vYrVXHx7PdJt2v59hJS2F7YdqLY+d85/ady+VVW2uyFc4rMCUdnOSUCMOhUmZZ0p9Pt1/O&#10;KfGBmYppMKKkO+Hp1fTzp8vGFmIIK9CVcASNGF80tqSrEGyRZZ6vRM38CVhhUCjB1Szg0y2zyrEG&#10;rdc6G+b5JGvAVdYBF97j35tOSKfJvpSCh3spvQhElxRjC+l06VzEM5tesmLpmF0p3ofB/iGKmimD&#10;Tg+mblhgZOPUH6ZqxR14kOGEQ52BlIqLlANmM8jfZfO4YlakXJAcbw80+f9nlt9tHxxRVUlHI0oM&#10;q7FGT6IN5Cu0ZBLpaawvEPVoERda/I1lTql6Owe+9gjJjjCdgkd0pKOVro5fTJSgIlZgd2A9euHR&#10;2mQynuRjSjjKRuf5xeg8Oc5e1a3z4ZuAmsRLSR2WNYXAtnMfYgCs2EOiNw9aVbdK6/Rwy8W1dmTL&#10;sAXO8lE+S1VHlTcwbUhT0slonHfJHZuItg8mFprxdSTmrQV8aRP9idR1fVyRmI6LdAs7LSJGmx9C&#10;IuuJkhRk7Hdx8ME4FyYMei8JHVESU/qIYo9/jeojyl0eqJE8gwkH5VoZcB1Lb8Ou1vuQZYfvW8N3&#10;eUcKQrto+6ZaQLXDnnLQDaW3/FYh0XPmwwNzOIXYLbhZwj0eUgNWB/obJStwv//2P+JxOFBKSYNT&#10;XVL/a8OcoER/Nzg2F4PT07gG0uN0fDbEhzuWLI4lZlNfA3bNAHeY5eka8UHvr9JB/YwLaBa9oogZ&#10;jr5LGvbX69DtGlxgXMxmCYSDb1mYm0fL96MUG+ypfWbO9h0ecDjuYD//rHjX6B02FsbAbBNAqjQF&#10;keCO1Z54XBqpT/sFF7fS8TuhXtfw9AUAAP//AwBQSwMEFAAGAAgAAAAhAB+J1D/hAAAACgEAAA8A&#10;AABkcnMvZG93bnJldi54bWxMj01Lw0AQhu+C/2EZwUtpN0lrqDGbUhRBT8W02HrbZsckmJ0N2W0b&#10;/73jSW/zMg/vR74abSfOOPjWkYJ4FoFAqpxpqVaw2z5PlyB80GR05wgVfKOHVXF9levMuAu94bkM&#10;tWAT8plW0ITQZ1L6qkGr/cz1SPz7dIPVgeVQSzPoC5vbTiZRlEqrW+KERvf42GD1VZ6sAv9099qu&#10;7S6dxGU82bxvD/vq40Wp25tx/QAi4Bj+YPitz9Wh4E5HdyLjRadgmsyXC2YVpAsexUQyvwdxZJ3y&#10;IYtc/p9Q/AAAAP//AwBQSwECLQAUAAYACAAAACEAtoM4kv4AAADhAQAAEwAAAAAAAAAAAAAAAAAA&#10;AAAAW0NvbnRlbnRfVHlwZXNdLnhtbFBLAQItABQABgAIAAAAIQA4/SH/1gAAAJQBAAALAAAAAAAA&#10;AAAAAAAAAC8BAABfcmVscy8ucmVsc1BLAQItABQABgAIAAAAIQDdLsfWqQIAAM4FAAAOAAAAAAAA&#10;AAAAAAAAAC4CAABkcnMvZTJvRG9jLnhtbFBLAQItABQABgAIAAAAIQAfidQ/4QAAAAoBAAAPAAAA&#10;AAAAAAAAAAAAAAMFAABkcnMvZG93bnJldi54bWxQSwUGAAAAAAQABADzAAAAEQYAAAAA&#10;" fillcolor="#7030a0" strokeweight=".5pt">
                <v:path arrowok="t"/>
                <v:textbox>
                  <w:txbxContent>
                    <w:p w14:paraId="45583A0B" w14:textId="77777777" w:rsidR="00FB1968" w:rsidRPr="00C46E13" w:rsidRDefault="00F434ED" w:rsidP="00C46E13">
                      <w:pPr>
                        <w:pStyle w:val="MODMenuItem"/>
                      </w:pPr>
                      <w:hyperlink w:anchor="Introduction" w:history="1">
                        <w:r w:rsidR="00FB1968" w:rsidRPr="00C46E13">
                          <w:rPr>
                            <w:rStyle w:val="Hyperlink"/>
                            <w:color w:val="FFFF00"/>
                            <w:u w:val="none"/>
                          </w:rPr>
                          <w:t>Introduction</w:t>
                        </w:r>
                      </w:hyperlink>
                    </w:p>
                    <w:p w14:paraId="7BF43360" w14:textId="77777777" w:rsidR="00FB1968" w:rsidRPr="00C46E13" w:rsidRDefault="00A114F0" w:rsidP="00C46E13">
                      <w:pPr>
                        <w:pStyle w:val="MODMenuItem"/>
                      </w:pPr>
                      <w:hyperlink w:anchor="Learn" w:history="1">
                        <w:r w:rsidR="00FB1968" w:rsidRPr="00C46E13">
                          <w:rPr>
                            <w:rStyle w:val="Hyperlink"/>
                            <w:color w:val="FFFF00"/>
                            <w:u w:val="none"/>
                          </w:rPr>
                          <w:t>Learn About It</w:t>
                        </w:r>
                      </w:hyperlink>
                    </w:p>
                    <w:p w14:paraId="7601F284" w14:textId="0D23E346" w:rsidR="00FB1968" w:rsidRPr="00C46E13" w:rsidRDefault="00FB1968" w:rsidP="00C46E13">
                      <w:pPr>
                        <w:pStyle w:val="MODMenuItem"/>
                      </w:pPr>
                      <w:r w:rsidRPr="00C46E13">
                        <w:t>High School Expectations</w:t>
                      </w:r>
                    </w:p>
                    <w:p w14:paraId="3E87161B" w14:textId="77777777" w:rsidR="00FB1968" w:rsidRPr="00C46E13" w:rsidRDefault="00FB1968" w:rsidP="00C46E13">
                      <w:pPr>
                        <w:pStyle w:val="MODMenuItem"/>
                        <w:numPr>
                          <w:ilvl w:val="0"/>
                          <w:numId w:val="31"/>
                        </w:numPr>
                        <w:ind w:left="360"/>
                      </w:pPr>
                      <w:r w:rsidRPr="00C46E13">
                        <w:t>Scheduling</w:t>
                      </w:r>
                    </w:p>
                    <w:p w14:paraId="5F67E4C5" w14:textId="77777777" w:rsidR="00FB1968" w:rsidRPr="00C46E13" w:rsidRDefault="00FB1968" w:rsidP="00C46E13">
                      <w:pPr>
                        <w:pStyle w:val="MODMenuItem"/>
                        <w:numPr>
                          <w:ilvl w:val="0"/>
                          <w:numId w:val="31"/>
                        </w:numPr>
                        <w:ind w:left="360"/>
                      </w:pPr>
                      <w:r w:rsidRPr="00C46E13">
                        <w:t>Goal setting</w:t>
                      </w:r>
                    </w:p>
                    <w:p w14:paraId="7E720C91" w14:textId="43825D6F" w:rsidR="00FB1968" w:rsidRPr="00C46E13" w:rsidRDefault="00FB1968" w:rsidP="00C46E13">
                      <w:pPr>
                        <w:pStyle w:val="MODMenuItem"/>
                        <w:numPr>
                          <w:ilvl w:val="0"/>
                          <w:numId w:val="31"/>
                        </w:numPr>
                        <w:ind w:left="360"/>
                      </w:pPr>
                      <w:r w:rsidRPr="00C46E13">
                        <w:t>GPA</w:t>
                      </w:r>
                    </w:p>
                    <w:p w14:paraId="785910E1" w14:textId="707BD6DA" w:rsidR="00FB1968" w:rsidRPr="00A114F0" w:rsidRDefault="00FB1968" w:rsidP="007E3CB6">
                      <w:pPr>
                        <w:pStyle w:val="MODMenuItem"/>
                        <w:numPr>
                          <w:ilvl w:val="0"/>
                          <w:numId w:val="31"/>
                        </w:numPr>
                        <w:ind w:left="360"/>
                        <w:rPr>
                          <w:rStyle w:val="MODmenuFollowedLink"/>
                        </w:rPr>
                      </w:pPr>
                      <w:r w:rsidRPr="00A114F0">
                        <w:rPr>
                          <w:rStyle w:val="MODmenuFollowedLink"/>
                        </w:rPr>
                        <w:t xml:space="preserve">Decision </w:t>
                      </w:r>
                      <w:r w:rsidR="00C90E3D" w:rsidRPr="00A114F0">
                        <w:rPr>
                          <w:rStyle w:val="MODmenuFollowedLink"/>
                        </w:rPr>
                        <w:t>m</w:t>
                      </w:r>
                      <w:r w:rsidRPr="00A114F0">
                        <w:rPr>
                          <w:rStyle w:val="MODmenuFollowedLink"/>
                        </w:rPr>
                        <w:t>aking</w:t>
                      </w:r>
                    </w:p>
                    <w:p w14:paraId="0BE991D6" w14:textId="77777777" w:rsidR="00FB1968" w:rsidRPr="00C46E13" w:rsidRDefault="00FB1968" w:rsidP="00C46E13">
                      <w:pPr>
                        <w:pStyle w:val="MODMenuItem"/>
                        <w:numPr>
                          <w:ilvl w:val="0"/>
                          <w:numId w:val="31"/>
                        </w:numPr>
                        <w:ind w:left="360"/>
                      </w:pPr>
                      <w:r w:rsidRPr="00C46E13">
                        <w:t>Culture</w:t>
                      </w:r>
                    </w:p>
                    <w:p w14:paraId="725304FB" w14:textId="4A221E97" w:rsidR="00FB1968" w:rsidRPr="00C46E13" w:rsidRDefault="00FB1968" w:rsidP="00C46E13">
                      <w:pPr>
                        <w:pStyle w:val="MODMenuItem"/>
                        <w:numPr>
                          <w:ilvl w:val="0"/>
                          <w:numId w:val="31"/>
                        </w:numPr>
                        <w:ind w:left="360"/>
                      </w:pPr>
                      <w:r w:rsidRPr="00C46E13">
                        <w:t>Course credits</w:t>
                      </w:r>
                    </w:p>
                    <w:p w14:paraId="346FA3D4" w14:textId="77777777" w:rsidR="00FB1968" w:rsidRPr="00C46E13" w:rsidRDefault="00A114F0" w:rsidP="00C46E13">
                      <w:pPr>
                        <w:pStyle w:val="MODMenuItem"/>
                      </w:pPr>
                      <w:hyperlink w:anchor="Objective" w:history="1">
                        <w:r w:rsidR="00FB1968" w:rsidRPr="00C46E13">
                          <w:rPr>
                            <w:rStyle w:val="Hyperlink"/>
                            <w:color w:val="FFFF00"/>
                            <w:u w:val="none"/>
                          </w:rPr>
                          <w:t>Objective Check</w:t>
                        </w:r>
                      </w:hyperlink>
                    </w:p>
                    <w:p w14:paraId="11077299" w14:textId="6FEBE5D3" w:rsidR="00FB1968" w:rsidRPr="00C46E13" w:rsidRDefault="00A114F0" w:rsidP="00C46E13">
                      <w:pPr>
                        <w:pStyle w:val="MODMenuItem"/>
                      </w:pPr>
                      <w:hyperlink w:anchor="Digging" w:history="1">
                        <w:r w:rsidR="00FB1968" w:rsidRPr="00C46E13">
                          <w:rPr>
                            <w:rStyle w:val="Hyperlink"/>
                            <w:color w:val="FFFF00"/>
                            <w:u w:val="none"/>
                          </w:rPr>
                          <w:t>Digging Deeper</w:t>
                        </w:r>
                      </w:hyperlink>
                    </w:p>
                  </w:txbxContent>
                </v:textbox>
              </v:shape>
            </w:pict>
          </mc:Fallback>
        </mc:AlternateContent>
      </w:r>
    </w:p>
    <w:p w14:paraId="6D95A4C7" w14:textId="4EAF63F3" w:rsidR="005F0F97" w:rsidRDefault="008303C0">
      <w:r>
        <w:rPr>
          <w:noProof/>
        </w:rPr>
        <mc:AlternateContent>
          <mc:Choice Requires="wps">
            <w:drawing>
              <wp:anchor distT="0" distB="0" distL="114300" distR="114300" simplePos="0" relativeHeight="251653120" behindDoc="0" locked="0" layoutInCell="1" allowOverlap="1" wp14:anchorId="5B8F2BF1" wp14:editId="1FEAD3C8">
                <wp:simplePos x="0" y="0"/>
                <wp:positionH relativeFrom="column">
                  <wp:posOffset>273050</wp:posOffset>
                </wp:positionH>
                <wp:positionV relativeFrom="paragraph">
                  <wp:posOffset>10795</wp:posOffset>
                </wp:positionV>
                <wp:extent cx="5048250" cy="3924935"/>
                <wp:effectExtent l="0" t="0" r="6350" b="1206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92493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6350">
                              <a:solidFill>
                                <a:srgbClr val="000000"/>
                              </a:solidFill>
                              <a:miter lim="800000"/>
                              <a:headEnd/>
                              <a:tailEnd/>
                            </a14:hiddenLine>
                          </a:ext>
                        </a:extLst>
                      </wps:spPr>
                      <wps:txbx>
                        <w:txbxContent>
                          <w:p w14:paraId="4B04C21A" w14:textId="144128B1" w:rsidR="00FB1968" w:rsidRPr="0013583F" w:rsidRDefault="00FB1968" w:rsidP="009430EB">
                            <w:pPr>
                              <w:pStyle w:val="MODH1"/>
                            </w:pPr>
                            <w:r w:rsidRPr="0013583F">
                              <w:t>Introduction</w:t>
                            </w:r>
                            <w:bookmarkStart w:id="0" w:name="Introduction"/>
                            <w:bookmarkEnd w:id="0"/>
                          </w:p>
                          <w:p w14:paraId="676C8756" w14:textId="45E898DB" w:rsidR="00FB1968" w:rsidRDefault="00FB1968" w:rsidP="00352989">
                            <w:pPr>
                              <w:pStyle w:val="MSMNormal"/>
                            </w:pPr>
                            <w:r w:rsidRPr="009430EB">
                              <w:rPr>
                                <w:rStyle w:val="ModH2"/>
                              </w:rPr>
                              <w:t>Objective:</w:t>
                            </w:r>
                            <w:r w:rsidR="001F4ED0" w:rsidRPr="009430EB">
                              <w:rPr>
                                <w:rStyle w:val="ModH2"/>
                              </w:rPr>
                              <w:t xml:space="preserve"> </w:t>
                            </w:r>
                            <w:r>
                              <w:t>The student will accurately describe the following elements of high school: scheduling, goal setting, GPA, decision making, culture, and course credits.</w:t>
                            </w:r>
                          </w:p>
                          <w:p w14:paraId="5AF364AB" w14:textId="4976CD77" w:rsidR="00FB1968" w:rsidRDefault="00FB1968" w:rsidP="00352989">
                            <w:pPr>
                              <w:pStyle w:val="MSMNormal"/>
                            </w:pPr>
                            <w:r w:rsidRPr="009430EB">
                              <w:rPr>
                                <w:rStyle w:val="ModH2"/>
                              </w:rPr>
                              <w:t>Estimated time needed:</w:t>
                            </w:r>
                            <w:r w:rsidR="009430EB">
                              <w:rPr>
                                <w:rStyle w:val="ModH2"/>
                                <w:b w:val="0"/>
                              </w:rPr>
                              <w:t xml:space="preserve"> </w:t>
                            </w:r>
                            <w:r w:rsidR="009430EB">
                              <w:t>25-</w:t>
                            </w:r>
                            <w:r>
                              <w:t>40</w:t>
                            </w:r>
                            <w:r w:rsidRPr="00E327F4">
                              <w:t xml:space="preserve"> minutes</w:t>
                            </w:r>
                          </w:p>
                          <w:p w14:paraId="1DC4C021" w14:textId="59EE6C78" w:rsidR="00FB1968" w:rsidRDefault="00FB1968" w:rsidP="00352989">
                            <w:pPr>
                              <w:pStyle w:val="MSMNormal"/>
                              <w:rPr>
                                <w:i/>
                                <w:szCs w:val="24"/>
                              </w:rPr>
                            </w:pPr>
                            <w:r>
                              <w:rPr>
                                <w:i/>
                                <w:szCs w:val="24"/>
                              </w:rPr>
                              <w:t>As you look ahead, you can see that the time is nearing when you will embark on your journey into high school.</w:t>
                            </w:r>
                            <w:r w:rsidR="001F4ED0">
                              <w:rPr>
                                <w:i/>
                                <w:szCs w:val="24"/>
                              </w:rPr>
                              <w:t xml:space="preserve"> </w:t>
                            </w:r>
                            <w:r>
                              <w:rPr>
                                <w:i/>
                                <w:szCs w:val="24"/>
                              </w:rPr>
                              <w:t>As with all journeys, you have some expectations in your mind.</w:t>
                            </w:r>
                            <w:r w:rsidR="001F4ED0">
                              <w:rPr>
                                <w:i/>
                                <w:szCs w:val="24"/>
                              </w:rPr>
                              <w:t xml:space="preserve"> </w:t>
                            </w:r>
                            <w:r>
                              <w:rPr>
                                <w:i/>
                                <w:szCs w:val="24"/>
                              </w:rPr>
                              <w:t>You have some things that you understand and with which you feel comfortable.</w:t>
                            </w:r>
                            <w:r w:rsidR="001F4ED0">
                              <w:rPr>
                                <w:i/>
                                <w:szCs w:val="24"/>
                              </w:rPr>
                              <w:t xml:space="preserve"> </w:t>
                            </w:r>
                            <w:r w:rsidR="007B2166">
                              <w:rPr>
                                <w:i/>
                                <w:szCs w:val="24"/>
                              </w:rPr>
                              <w:t>O</w:t>
                            </w:r>
                            <w:r>
                              <w:rPr>
                                <w:i/>
                                <w:szCs w:val="24"/>
                              </w:rPr>
                              <w:t>ther things that concern you a little, and uncertainty can make you nervous.</w:t>
                            </w:r>
                            <w:r w:rsidR="001F4ED0">
                              <w:rPr>
                                <w:i/>
                                <w:szCs w:val="24"/>
                              </w:rPr>
                              <w:t xml:space="preserve"> </w:t>
                            </w:r>
                            <w:r>
                              <w:rPr>
                                <w:i/>
                                <w:szCs w:val="24"/>
                              </w:rPr>
                              <w:t>The purpose of this lesson is to go over the major details of high school so that you will feel as if you are holding the map and compass that will guide you through this journey.</w:t>
                            </w:r>
                          </w:p>
                          <w:p w14:paraId="45BD9DDD" w14:textId="6DB51F4D" w:rsidR="00FB1968" w:rsidRPr="00793695" w:rsidRDefault="00FB1968" w:rsidP="00352989">
                            <w:pPr>
                              <w:pStyle w:val="MSMNormal"/>
                              <w:rPr>
                                <w:i/>
                                <w:sz w:val="20"/>
                              </w:rPr>
                            </w:pPr>
                            <w:r>
                              <w:rPr>
                                <w:i/>
                                <w:szCs w:val="24"/>
                              </w:rPr>
                              <w:t>Parents, please take the time to make sure that the high school where your child will attend aligns with this lesson in terms of scheduling and grading.</w:t>
                            </w:r>
                          </w:p>
                          <w:p w14:paraId="6802FA84" w14:textId="10E5E7E1" w:rsidR="00FB1968" w:rsidRPr="009B07EB" w:rsidRDefault="009430EB" w:rsidP="00352989">
                            <w:pPr>
                              <w:pStyle w:val="MSMNormal"/>
                            </w:pPr>
                            <w:r>
                              <w:rPr>
                                <w:b/>
                              </w:rPr>
                              <w:t>M</w:t>
                            </w:r>
                            <w:r w:rsidR="00FB1968" w:rsidRPr="006B41BB">
                              <w:rPr>
                                <w:b/>
                              </w:rPr>
                              <w:t>aterials needed:</w:t>
                            </w:r>
                          </w:p>
                          <w:p w14:paraId="03D34491" w14:textId="5EFD4C19" w:rsidR="00FB1968" w:rsidRPr="0024298B" w:rsidRDefault="00FB1968" w:rsidP="00D7626A">
                            <w:pPr>
                              <w:pStyle w:val="MSMNormBullets"/>
                            </w:pPr>
                            <w:r>
                              <w:t>Internet</w:t>
                            </w:r>
                            <w:r w:rsidR="009430EB">
                              <w:t xml:space="preserve">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21.5pt;margin-top:.85pt;width:397.5pt;height:30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iQOgIAAEIEAAAOAAAAZHJzL2Uyb0RvYy54bWysU9uO2jAQfa/Uf7D8DgkhXBIRVguIqtL2&#10;Iu32A4zjXNTE49qGhFb9944dYGn7VjUPVsYzc2bmnPHqoW8bchLa1CAzOhmHlAjJIa9lmdEvL/vR&#10;khJjmcxZA1Jk9CwMfVi/fbPqVCoiqKDJhSYIIk3aqYxW1qo0CAyvRMvMGJSQ6CxAt8yiqcsg16xD&#10;9LYJojCcBx3oXGngwhi83Q1Ouvb4RSG4/VQURljSZBR7s/7U/jy4M1ivWFpqpqqaX9pg/9BFy2qJ&#10;RW9QO2YZOer6L6i25hoMFHbMoQ2gKGou/Aw4zST8Y5rniinhZ0FyjLrRZP4fLP94+qxJnWd0GlMi&#10;WYsavYjekg30ZOro6ZRJMepZYZzt8Rpl9qMa9QT8qyESthWTpXjUGrpKsBzbm7jM4C51wDEO5NB9&#10;gBzLsKMFD9QXunXcIRsE0VGm800a1wrHy1kYL6MZujj6pkkUJ9OZr8HSa7rSxr4T0BL3k1GN2nt4&#10;dnoy1rXD0muIq2agqfN93TTe0OVh22hyYrgne/9d0H8La6QLluDSBsThBrvEGs7n+vW6/0gmURxu&#10;omS0ny8Xo7iIZ6NkES5H4STZJPMwTuLd/uelyDXfM+ZIGuiy/aH32ng6HZsHyM9IoYZhkfHh4U8F&#10;+jslHS5xRs23I9OCkua9RBmSSRy7rfdGPFtEaOh7z+HewyRHqIxaSobfrR1eylHpuqyw0iC8hEeU&#10;rqg9qa9dXQTHRfVcXx6Vewn3to96ffrrXwAAAP//AwBQSwMEFAAGAAgAAAAhAIQXDojcAAAACAEA&#10;AA8AAABkcnMvZG93bnJldi54bWxMj0FPg0AQhe8m/ofNmHgxdqmtQJGlURNNr639AQNMgcjOEnZb&#10;6L93POnxzXt58718O9teXWj0nWMDy0UEirhydceNgePXx2MKygfkGnvHZOBKHrbF7U2OWe0m3tPl&#10;EBolJewzNNCGMGRa+6oli37hBmLxTm60GESOja5HnKTc9vopimJtsWP50OJA7y1V34ezNXDaTQ/P&#10;m6n8DMdkv47fsEtKdzXm/m5+fQEVaA5/YfjFF3QohKl0Z6696g2sVzIlyD0BJXa6SkWXBuLlJgVd&#10;5Pr/gOIHAAD//wMAUEsBAi0AFAAGAAgAAAAhALaDOJL+AAAA4QEAABMAAAAAAAAAAAAAAAAAAAAA&#10;AFtDb250ZW50X1R5cGVzXS54bWxQSwECLQAUAAYACAAAACEAOP0h/9YAAACUAQAACwAAAAAAAAAA&#10;AAAAAAAvAQAAX3JlbHMvLnJlbHNQSwECLQAUAAYACAAAACEA2GfIkDoCAABCBAAADgAAAAAAAAAA&#10;AAAAAAAuAgAAZHJzL2Uyb0RvYy54bWxQSwECLQAUAAYACAAAACEAhBcOiNwAAAAIAQAADwAAAAAA&#10;AAAAAAAAAACUBAAAZHJzL2Rvd25yZXYueG1sUEsFBgAAAAAEAAQA8wAAAJ0FAAAAAA==&#10;" stroked="f">
                <v:textbox>
                  <w:txbxContent>
                    <w:p w14:paraId="4B04C21A" w14:textId="144128B1" w:rsidR="00FB1968" w:rsidRPr="0013583F" w:rsidRDefault="00FB1968" w:rsidP="009430EB">
                      <w:pPr>
                        <w:pStyle w:val="MODH1"/>
                      </w:pPr>
                      <w:r w:rsidRPr="0013583F">
                        <w:t>Introduction</w:t>
                      </w:r>
                      <w:bookmarkStart w:id="1" w:name="Introduction"/>
                      <w:bookmarkEnd w:id="1"/>
                    </w:p>
                    <w:p w14:paraId="676C8756" w14:textId="45E898DB" w:rsidR="00FB1968" w:rsidRDefault="00FB1968" w:rsidP="00352989">
                      <w:pPr>
                        <w:pStyle w:val="MSMNormal"/>
                      </w:pPr>
                      <w:r w:rsidRPr="009430EB">
                        <w:rPr>
                          <w:rStyle w:val="ModH2"/>
                        </w:rPr>
                        <w:t>Objective:</w:t>
                      </w:r>
                      <w:r w:rsidR="001F4ED0" w:rsidRPr="009430EB">
                        <w:rPr>
                          <w:rStyle w:val="ModH2"/>
                        </w:rPr>
                        <w:t xml:space="preserve"> </w:t>
                      </w:r>
                      <w:r>
                        <w:t>The student will accurately describe the following elements of high school: scheduling, goal setting, GPA, decision making, culture, and course credits.</w:t>
                      </w:r>
                    </w:p>
                    <w:p w14:paraId="5AF364AB" w14:textId="4976CD77" w:rsidR="00FB1968" w:rsidRDefault="00FB1968" w:rsidP="00352989">
                      <w:pPr>
                        <w:pStyle w:val="MSMNormal"/>
                      </w:pPr>
                      <w:r w:rsidRPr="009430EB">
                        <w:rPr>
                          <w:rStyle w:val="ModH2"/>
                        </w:rPr>
                        <w:t>Estimated time needed:</w:t>
                      </w:r>
                      <w:r w:rsidR="009430EB">
                        <w:rPr>
                          <w:rStyle w:val="ModH2"/>
                          <w:b w:val="0"/>
                        </w:rPr>
                        <w:t xml:space="preserve"> </w:t>
                      </w:r>
                      <w:r w:rsidR="009430EB">
                        <w:t>25-</w:t>
                      </w:r>
                      <w:r>
                        <w:t>40</w:t>
                      </w:r>
                      <w:r w:rsidRPr="00E327F4">
                        <w:t xml:space="preserve"> minutes</w:t>
                      </w:r>
                    </w:p>
                    <w:p w14:paraId="1DC4C021" w14:textId="59EE6C78" w:rsidR="00FB1968" w:rsidRDefault="00FB1968" w:rsidP="00352989">
                      <w:pPr>
                        <w:pStyle w:val="MSMNormal"/>
                        <w:rPr>
                          <w:i/>
                          <w:szCs w:val="24"/>
                        </w:rPr>
                      </w:pPr>
                      <w:r>
                        <w:rPr>
                          <w:i/>
                          <w:szCs w:val="24"/>
                        </w:rPr>
                        <w:t>As you look ahead, you can see that the time is nearing when you will embark on your journey into high school.</w:t>
                      </w:r>
                      <w:r w:rsidR="001F4ED0">
                        <w:rPr>
                          <w:i/>
                          <w:szCs w:val="24"/>
                        </w:rPr>
                        <w:t xml:space="preserve"> </w:t>
                      </w:r>
                      <w:r>
                        <w:rPr>
                          <w:i/>
                          <w:szCs w:val="24"/>
                        </w:rPr>
                        <w:t>As with all journeys, you have some expectations in your mind.</w:t>
                      </w:r>
                      <w:r w:rsidR="001F4ED0">
                        <w:rPr>
                          <w:i/>
                          <w:szCs w:val="24"/>
                        </w:rPr>
                        <w:t xml:space="preserve"> </w:t>
                      </w:r>
                      <w:r>
                        <w:rPr>
                          <w:i/>
                          <w:szCs w:val="24"/>
                        </w:rPr>
                        <w:t>You have some things that you understand and with which you feel comfortable.</w:t>
                      </w:r>
                      <w:r w:rsidR="001F4ED0">
                        <w:rPr>
                          <w:i/>
                          <w:szCs w:val="24"/>
                        </w:rPr>
                        <w:t xml:space="preserve"> </w:t>
                      </w:r>
                      <w:r w:rsidR="007B2166">
                        <w:rPr>
                          <w:i/>
                          <w:szCs w:val="24"/>
                        </w:rPr>
                        <w:t>O</w:t>
                      </w:r>
                      <w:r>
                        <w:rPr>
                          <w:i/>
                          <w:szCs w:val="24"/>
                        </w:rPr>
                        <w:t>ther things that concern you a little, and uncertainty can make you nervous.</w:t>
                      </w:r>
                      <w:r w:rsidR="001F4ED0">
                        <w:rPr>
                          <w:i/>
                          <w:szCs w:val="24"/>
                        </w:rPr>
                        <w:t xml:space="preserve"> </w:t>
                      </w:r>
                      <w:r>
                        <w:rPr>
                          <w:i/>
                          <w:szCs w:val="24"/>
                        </w:rPr>
                        <w:t>The purpose of this lesson is to go over the major details of high school so that you will feel as if you are holding the map and compass that will guide you through this journey.</w:t>
                      </w:r>
                    </w:p>
                    <w:p w14:paraId="45BD9DDD" w14:textId="6DB51F4D" w:rsidR="00FB1968" w:rsidRPr="00793695" w:rsidRDefault="00FB1968" w:rsidP="00352989">
                      <w:pPr>
                        <w:pStyle w:val="MSMNormal"/>
                        <w:rPr>
                          <w:i/>
                          <w:sz w:val="20"/>
                        </w:rPr>
                      </w:pPr>
                      <w:r>
                        <w:rPr>
                          <w:i/>
                          <w:szCs w:val="24"/>
                        </w:rPr>
                        <w:t>Parents, please take the time to make sure that the high school where your child will attend aligns with this lesson in terms of scheduling and grading.</w:t>
                      </w:r>
                    </w:p>
                    <w:p w14:paraId="6802FA84" w14:textId="10E5E7E1" w:rsidR="00FB1968" w:rsidRPr="009B07EB" w:rsidRDefault="009430EB" w:rsidP="00352989">
                      <w:pPr>
                        <w:pStyle w:val="MSMNormal"/>
                      </w:pPr>
                      <w:r>
                        <w:rPr>
                          <w:b/>
                        </w:rPr>
                        <w:t>M</w:t>
                      </w:r>
                      <w:r w:rsidR="00FB1968" w:rsidRPr="006B41BB">
                        <w:rPr>
                          <w:b/>
                        </w:rPr>
                        <w:t>aterials needed:</w:t>
                      </w:r>
                    </w:p>
                    <w:p w14:paraId="03D34491" w14:textId="5EFD4C19" w:rsidR="00FB1968" w:rsidRPr="0024298B" w:rsidRDefault="00FB1968" w:rsidP="00D7626A">
                      <w:pPr>
                        <w:pStyle w:val="MSMNormBullets"/>
                      </w:pPr>
                      <w:r>
                        <w:t>Internet</w:t>
                      </w:r>
                      <w:r w:rsidR="009430EB">
                        <w:t xml:space="preserve"> access</w:t>
                      </w:r>
                    </w:p>
                  </w:txbxContent>
                </v:textbox>
              </v:shape>
            </w:pict>
          </mc:Fallback>
        </mc:AlternateContent>
      </w:r>
    </w:p>
    <w:p w14:paraId="20DF5650" w14:textId="276FE190"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34422698" w:rsidR="005F0F97" w:rsidRDefault="005F0F97" w:rsidP="00F86ABA">
      <w:pPr>
        <w:spacing w:after="0"/>
        <w:rPr>
          <w:b/>
          <w:highlight w:val="yellow"/>
        </w:rPr>
      </w:pPr>
    </w:p>
    <w:p w14:paraId="1C6030A1" w14:textId="5A8DF22B" w:rsidR="005F0F97" w:rsidRDefault="005F0F97" w:rsidP="00F86ABA">
      <w:pPr>
        <w:spacing w:after="0"/>
        <w:rPr>
          <w:b/>
          <w:highlight w:val="yellow"/>
        </w:rPr>
      </w:pPr>
    </w:p>
    <w:p w14:paraId="31364B02" w14:textId="7D3FBBBA" w:rsidR="005F0F97" w:rsidRDefault="005F0F97" w:rsidP="00F86ABA">
      <w:pPr>
        <w:spacing w:after="0"/>
        <w:rPr>
          <w:b/>
          <w:highlight w:val="yellow"/>
        </w:rPr>
      </w:pPr>
    </w:p>
    <w:p w14:paraId="0AE86040" w14:textId="24DCF1A0" w:rsidR="005F0F97" w:rsidRDefault="005F0F97" w:rsidP="00F86ABA">
      <w:pPr>
        <w:spacing w:after="0"/>
        <w:rPr>
          <w:b/>
          <w:highlight w:val="yellow"/>
        </w:rPr>
      </w:pPr>
    </w:p>
    <w:p w14:paraId="0FC12688" w14:textId="3AFBF0B1" w:rsidR="005F0F97" w:rsidRDefault="005F0F97" w:rsidP="00F86ABA">
      <w:pPr>
        <w:spacing w:after="0"/>
        <w:rPr>
          <w:b/>
          <w:highlight w:val="yellow"/>
        </w:rPr>
      </w:pPr>
    </w:p>
    <w:p w14:paraId="7FEFFA7B" w14:textId="6D774074" w:rsidR="005F0F97" w:rsidRDefault="005F0F97" w:rsidP="00F86ABA">
      <w:pPr>
        <w:spacing w:after="0"/>
        <w:rPr>
          <w:b/>
          <w:highlight w:val="yellow"/>
        </w:rPr>
      </w:pPr>
    </w:p>
    <w:p w14:paraId="34694109" w14:textId="051C0C81" w:rsidR="005F0F97" w:rsidRDefault="00925F6B"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6415E088">
                <wp:simplePos x="0" y="0"/>
                <wp:positionH relativeFrom="column">
                  <wp:posOffset>273050</wp:posOffset>
                </wp:positionH>
                <wp:positionV relativeFrom="paragraph">
                  <wp:posOffset>158750</wp:posOffset>
                </wp:positionV>
                <wp:extent cx="5224145" cy="3333750"/>
                <wp:effectExtent l="0" t="0" r="33655" b="1905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3333750"/>
                        </a:xfrm>
                        <a:prstGeom prst="rect">
                          <a:avLst/>
                        </a:prstGeom>
                        <a:solidFill>
                          <a:srgbClr val="7030A0"/>
                        </a:solidFill>
                        <a:ln w="12700">
                          <a:solidFill>
                            <a:srgbClr val="1F4D78"/>
                          </a:solidFill>
                          <a:miter lim="800000"/>
                          <a:headEnd/>
                          <a:tailEnd/>
                        </a:ln>
                      </wps:spPr>
                      <wps:txbx>
                        <w:txbxContent>
                          <w:p w14:paraId="2C45377F" w14:textId="77777777" w:rsidR="00FB1968" w:rsidRDefault="00FB1968"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21.5pt;margin-top:12.5pt;width:411.3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w5NAIAAFMEAAAOAAAAZHJzL2Uyb0RvYy54bWysVNuO0zAQfUfiHyy/01ya0hI1XVUtRUgL&#10;rFj4ANdxGgvHNmO36fL1O3bakoU3RB4sj2d8PHPOTJZ3506RkwAnja5oNkkpEZqbWupDRb9/271Z&#10;UOI80zVTRouKPglH71avXy17W4rctEbVAgiCaFf2tqKt97ZMEsdb0TE3MVZodDYGOubRhENSA+sR&#10;vVNJnqZvk95AbcFw4RyebgcnXUX8phHcf2kaJzxRFcXcfFwhrvuwJqslKw/AbCv5JQ32D1l0TGp8&#10;9Aa1ZZ6RI8i/oDrJwTjT+Ak3XWKaRnIRa8BqsvSPah5bZkWsBclx9kaT+3+w/PPpAYisKzrNKdGs&#10;Q42+ImtMH5QgReCnt67EsEf7AKFCZ+8N/+GINpsWo8QawPStYDVmlYX45MWFYDi8Svb9J1MjOjt6&#10;E6k6N9AFQCSBnKMiTzdFxNkTjoezPC+yYkYJR98Uv/ksapaw8nrdgvMfhOlI2FQUMPkIz073zod0&#10;WHkNiekbJeudVCoacNhvFJATw/aYp9N0fUV34zClSY/F5fM0jdAvnG6Mke2K7XwRWUCmxhid9Njo&#10;SnYVXaThG1ovEPde17ENPZNq2GPOSl+YDOQNIvjz/hylyq+y7E39hNSCGfoa5xA3rYFflPTY0xV1&#10;P48MBCXqo0Z53mVFEYYgGsVsnqMBY89+7GGaI1RFuQdKBmPjh9E5WpCHFt/KIh/arFHURka6g+BD&#10;XpcCsHOjCpcpC6MxtmPU73/B6hkAAP//AwBQSwMEFAAGAAgAAAAhAHC/2TTgAAAACQEAAA8AAABk&#10;cnMvZG93bnJldi54bWxMj1FLwzAUhd8F/0O4gm8u2Wq3UZuOIQxE99Ja8DVrrm0xuSlJttV/b3zS&#10;p8PlXM75TrmbrWEX9GF0JGG5EMCQOqdH6iW074eHLbAQFWllHKGEbwywq25vSlVod6UaL03sWQqh&#10;UCgJQ4xTwXnoBrQqLNyElLxP562K6fQ9115dU7g1fCXEmls1UmoY1ITPA3ZfzdlKeOmzTdu8Yl0f&#10;6dh+ZOZtuT94Ke/v5v0TsIhz/HuGX/yEDlViOrkz6cCMhMcsTYkSVnnS5G/X+QbYSUKeCwG8Kvn/&#10;BdUPAAAA//8DAFBLAQItABQABgAIAAAAIQC2gziS/gAAAOEBAAATAAAAAAAAAAAAAAAAAAAAAABb&#10;Q29udGVudF9UeXBlc10ueG1sUEsBAi0AFAAGAAgAAAAhADj9If/WAAAAlAEAAAsAAAAAAAAAAAAA&#10;AAAALwEAAF9yZWxzLy5yZWxzUEsBAi0AFAAGAAgAAAAhAJ4nbDk0AgAAUwQAAA4AAAAAAAAAAAAA&#10;AAAALgIAAGRycy9lMm9Eb2MueG1sUEsBAi0AFAAGAAgAAAAhAHC/2TTgAAAACQEAAA8AAAAAAAAA&#10;AAAAAAAAjgQAAGRycy9kb3ducmV2LnhtbFBLBQYAAAAABAAEAPMAAACbBQAAAAA=&#10;" fillcolor="#7030a0" strokecolor="#1f4d78" strokeweight="1pt">
                <v:textbox>
                  <w:txbxContent>
                    <w:p w14:paraId="2C45377F" w14:textId="77777777" w:rsidR="00FB1968" w:rsidRDefault="00FB1968" w:rsidP="00934184">
                      <w:pPr>
                        <w:jc w:val="center"/>
                      </w:pPr>
                    </w:p>
                  </w:txbxContent>
                </v:textbox>
              </v:rect>
            </w:pict>
          </mc:Fallback>
        </mc:AlternateContent>
      </w:r>
    </w:p>
    <w:p w14:paraId="44F0D5F4" w14:textId="3913B505" w:rsidR="005F0F97" w:rsidRDefault="00925F6B"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48882201">
                <wp:simplePos x="0" y="0"/>
                <wp:positionH relativeFrom="column">
                  <wp:posOffset>508000</wp:posOffset>
                </wp:positionH>
                <wp:positionV relativeFrom="paragraph">
                  <wp:posOffset>97790</wp:posOffset>
                </wp:positionV>
                <wp:extent cx="4747895" cy="3084830"/>
                <wp:effectExtent l="0" t="0" r="27305" b="1397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3084830"/>
                        </a:xfrm>
                        <a:prstGeom prst="rect">
                          <a:avLst/>
                        </a:prstGeom>
                        <a:solidFill>
                          <a:srgbClr val="FFFFFF"/>
                        </a:solidFill>
                        <a:ln w="6350">
                          <a:solidFill>
                            <a:srgbClr val="000000"/>
                          </a:solidFill>
                          <a:miter lim="800000"/>
                          <a:headEnd/>
                          <a:tailEnd/>
                        </a:ln>
                      </wps:spPr>
                      <wps:txbx>
                        <w:txbxContent>
                          <w:p w14:paraId="11044F57" w14:textId="57DE08CC" w:rsidR="00FB1968" w:rsidRDefault="00FB1968">
                            <w:pPr>
                              <w:rPr>
                                <w:b/>
                              </w:rPr>
                            </w:pPr>
                            <w:r w:rsidRPr="00F86ABA">
                              <w:rPr>
                                <w:b/>
                              </w:rPr>
                              <w:t>Introductory Video</w:t>
                            </w:r>
                            <w:r>
                              <w:rPr>
                                <w:b/>
                              </w:rPr>
                              <w:t xml:space="preserve"> </w:t>
                            </w:r>
                          </w:p>
                          <w:p w14:paraId="4EBECFCF" w14:textId="77777777" w:rsidR="00040385" w:rsidRDefault="00040385">
                            <w:pPr>
                              <w:rPr>
                                <w:b/>
                                <w:i/>
                              </w:rPr>
                            </w:pPr>
                          </w:p>
                          <w:p w14:paraId="093715A3" w14:textId="77777777" w:rsidR="00040385" w:rsidRDefault="00040385">
                            <w:pPr>
                              <w:rPr>
                                <w:b/>
                                <w:i/>
                              </w:rPr>
                            </w:pPr>
                          </w:p>
                          <w:p w14:paraId="2145D519" w14:textId="77777777" w:rsidR="00040385" w:rsidRDefault="00040385">
                            <w:pPr>
                              <w:rPr>
                                <w:b/>
                                <w:i/>
                              </w:rPr>
                            </w:pPr>
                          </w:p>
                          <w:p w14:paraId="0F0CF37B" w14:textId="77777777" w:rsidR="00040385" w:rsidRDefault="00040385">
                            <w:pPr>
                              <w:rPr>
                                <w:b/>
                                <w:i/>
                              </w:rPr>
                            </w:pPr>
                          </w:p>
                          <w:p w14:paraId="7EE56F86" w14:textId="77777777" w:rsidR="00040385" w:rsidRDefault="00040385">
                            <w:pPr>
                              <w:rPr>
                                <w:b/>
                                <w:i/>
                              </w:rPr>
                            </w:pPr>
                          </w:p>
                          <w:p w14:paraId="42F47093" w14:textId="77777777" w:rsidR="00040385" w:rsidRDefault="00040385">
                            <w:pPr>
                              <w:rPr>
                                <w:b/>
                                <w:i/>
                              </w:rPr>
                            </w:pPr>
                          </w:p>
                          <w:p w14:paraId="368F8BD9" w14:textId="77777777" w:rsidR="00040385" w:rsidRDefault="00040385">
                            <w:pPr>
                              <w:rPr>
                                <w:b/>
                                <w:i/>
                              </w:rPr>
                            </w:pPr>
                          </w:p>
                          <w:p w14:paraId="3BF4D282" w14:textId="77777777" w:rsidR="00040385" w:rsidRDefault="00040385">
                            <w:pPr>
                              <w:rPr>
                                <w:b/>
                                <w:i/>
                              </w:rPr>
                            </w:pPr>
                          </w:p>
                          <w:p w14:paraId="482FBAEE" w14:textId="4116F336" w:rsidR="00FB1968" w:rsidRPr="006857CD" w:rsidRDefault="00040385">
                            <w:pPr>
                              <w:rPr>
                                <w:i/>
                              </w:rPr>
                            </w:pPr>
                            <w:r>
                              <w:rPr>
                                <w:b/>
                                <w:i/>
                              </w:rPr>
                              <w:t>*</w:t>
                            </w:r>
                            <w:r w:rsidRPr="004B2788">
                              <w:rPr>
                                <w:b/>
                                <w:i/>
                              </w:rPr>
                              <w:t>Click to play 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40pt;margin-top:7.7pt;width:373.85pt;height:24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JJLwIAAFk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Ao6n1Ki&#10;WYcaPYvBk7cwkEWgpzcux6gng3F+wGOUOZbqzCPwb45o2LZMN+LeWuhbwSpMbxpuJldXRxwXQMr+&#10;I1T4DNt7iEBDbbvAHbJBEB1lOl6kCalwPMyW2XJ1u6CEo2+errLVPIqXsPx83Vjn3wvoSNgU1KL2&#10;EZ4dHp0P6bD8HBJec6BktZNKRcM25VZZcmDYJ7v4xQpehClN+oLezBfpyMBfIdL4/Qmikx4bXsmu&#10;oKtLEMsDb+90FdvRM6nGPaas9InIwN3Ioh/KYZTsrE8J1RGZtTD2N84jblqwPyjpsbcL6r7vmRWU&#10;qA8a1bmdZlkYhmhki+UMDXvtKa89THOEKqinZNxu/ThAe2Nl0+JLYz9ouEdFaxm5DtKPWZ3Sx/6N&#10;EpxmLQzItR2jfv0RNj8BAAD//wMAUEsDBBQABgAIAAAAIQCXDfXE3QAAAAkBAAAPAAAAZHJzL2Rv&#10;d25yZXYueG1sTI/BTsMwEETvSPyDtUi9UbspbaMQp4JKSIgbJRdubrxNIuJ1ZLtN+HuWExxnZzXz&#10;ptzPbhBXDLH3pGG1VCCQGm97ajXUHy/3OYiYDFkzeEIN3xhhX93elKawfqJ3vB5TKziEYmE0dCmN&#10;hZSx6dCZuPQjEntnH5xJLEMrbTATh7tBZkptpTM9cUNnRjx02HwdL07D6/Y5fWJt3+w6W/uplk04&#10;D1Hrxd389Agi4Zz+nuEXn9GhYqaTv5CNYtCQK56S+L55AMF+nu12IE4aNmqVgaxK+X9B9QMAAP//&#10;AwBQSwECLQAUAAYACAAAACEAtoM4kv4AAADhAQAAEwAAAAAAAAAAAAAAAAAAAAAAW0NvbnRlbnRf&#10;VHlwZXNdLnhtbFBLAQItABQABgAIAAAAIQA4/SH/1gAAAJQBAAALAAAAAAAAAAAAAAAAAC8BAABf&#10;cmVscy8ucmVsc1BLAQItABQABgAIAAAAIQAvB3JJLwIAAFkEAAAOAAAAAAAAAAAAAAAAAC4CAABk&#10;cnMvZTJvRG9jLnhtbFBLAQItABQABgAIAAAAIQCXDfXE3QAAAAkBAAAPAAAAAAAAAAAAAAAAAIkE&#10;AABkcnMvZG93bnJldi54bWxQSwUGAAAAAAQABADzAAAAkwUAAAAA&#10;" strokeweight=".5pt">
                <v:textbox>
                  <w:txbxContent>
                    <w:p w14:paraId="11044F57" w14:textId="57DE08CC" w:rsidR="00FB1968" w:rsidRDefault="00FB1968">
                      <w:pPr>
                        <w:rPr>
                          <w:b/>
                        </w:rPr>
                      </w:pPr>
                      <w:r w:rsidRPr="00F86ABA">
                        <w:rPr>
                          <w:b/>
                        </w:rPr>
                        <w:t>Introductory Video</w:t>
                      </w:r>
                      <w:r>
                        <w:rPr>
                          <w:b/>
                        </w:rPr>
                        <w:t xml:space="preserve"> </w:t>
                      </w:r>
                    </w:p>
                    <w:p w14:paraId="4EBECFCF" w14:textId="77777777" w:rsidR="00040385" w:rsidRDefault="00040385">
                      <w:pPr>
                        <w:rPr>
                          <w:b/>
                          <w:i/>
                        </w:rPr>
                      </w:pPr>
                    </w:p>
                    <w:p w14:paraId="093715A3" w14:textId="77777777" w:rsidR="00040385" w:rsidRDefault="00040385">
                      <w:pPr>
                        <w:rPr>
                          <w:b/>
                          <w:i/>
                        </w:rPr>
                      </w:pPr>
                    </w:p>
                    <w:p w14:paraId="2145D519" w14:textId="77777777" w:rsidR="00040385" w:rsidRDefault="00040385">
                      <w:pPr>
                        <w:rPr>
                          <w:b/>
                          <w:i/>
                        </w:rPr>
                      </w:pPr>
                    </w:p>
                    <w:p w14:paraId="0F0CF37B" w14:textId="77777777" w:rsidR="00040385" w:rsidRDefault="00040385">
                      <w:pPr>
                        <w:rPr>
                          <w:b/>
                          <w:i/>
                        </w:rPr>
                      </w:pPr>
                    </w:p>
                    <w:p w14:paraId="7EE56F86" w14:textId="77777777" w:rsidR="00040385" w:rsidRDefault="00040385">
                      <w:pPr>
                        <w:rPr>
                          <w:b/>
                          <w:i/>
                        </w:rPr>
                      </w:pPr>
                    </w:p>
                    <w:p w14:paraId="42F47093" w14:textId="77777777" w:rsidR="00040385" w:rsidRDefault="00040385">
                      <w:pPr>
                        <w:rPr>
                          <w:b/>
                          <w:i/>
                        </w:rPr>
                      </w:pPr>
                    </w:p>
                    <w:p w14:paraId="368F8BD9" w14:textId="77777777" w:rsidR="00040385" w:rsidRDefault="00040385">
                      <w:pPr>
                        <w:rPr>
                          <w:b/>
                          <w:i/>
                        </w:rPr>
                      </w:pPr>
                    </w:p>
                    <w:p w14:paraId="3BF4D282" w14:textId="77777777" w:rsidR="00040385" w:rsidRDefault="00040385">
                      <w:pPr>
                        <w:rPr>
                          <w:b/>
                          <w:i/>
                        </w:rPr>
                      </w:pPr>
                    </w:p>
                    <w:p w14:paraId="482FBAEE" w14:textId="4116F336" w:rsidR="00FB1968" w:rsidRPr="006857CD" w:rsidRDefault="00040385">
                      <w:pPr>
                        <w:rPr>
                          <w:i/>
                        </w:rPr>
                      </w:pPr>
                      <w:r>
                        <w:rPr>
                          <w:b/>
                          <w:i/>
                        </w:rPr>
                        <w:t>*</w:t>
                      </w:r>
                      <w:r w:rsidRPr="004B2788">
                        <w:rPr>
                          <w:b/>
                          <w:i/>
                        </w:rPr>
                        <w:t>Click to play video</w:t>
                      </w:r>
                    </w:p>
                  </w:txbxContent>
                </v:textbox>
              </v:shape>
            </w:pict>
          </mc:Fallback>
        </mc:AlternateContent>
      </w:r>
    </w:p>
    <w:p w14:paraId="664CC9C1" w14:textId="38A6C7EB" w:rsidR="005F0F97" w:rsidRDefault="0020074E" w:rsidP="00F86ABA">
      <w:pPr>
        <w:spacing w:after="0"/>
        <w:rPr>
          <w:b/>
          <w:highlight w:val="yellow"/>
        </w:rPr>
      </w:pPr>
      <w:r>
        <w:rPr>
          <w:b/>
          <w:noProof/>
        </w:rPr>
        <mc:AlternateContent>
          <mc:Choice Requires="wps">
            <w:drawing>
              <wp:anchor distT="0" distB="0" distL="114300" distR="114300" simplePos="0" relativeHeight="251741184" behindDoc="0" locked="0" layoutInCell="1" allowOverlap="1" wp14:anchorId="0AE1F358" wp14:editId="203D3302">
                <wp:simplePos x="0" y="0"/>
                <wp:positionH relativeFrom="column">
                  <wp:posOffset>623570</wp:posOffset>
                </wp:positionH>
                <wp:positionV relativeFrom="paragraph">
                  <wp:posOffset>153035</wp:posOffset>
                </wp:positionV>
                <wp:extent cx="4526915" cy="2517775"/>
                <wp:effectExtent l="0" t="0" r="0" b="3810"/>
                <wp:wrapSquare wrapText="bothSides"/>
                <wp:docPr id="46" name="Text Box 46"/>
                <wp:cNvGraphicFramePr/>
                <a:graphic xmlns:a="http://schemas.openxmlformats.org/drawingml/2006/main">
                  <a:graphicData uri="http://schemas.microsoft.com/office/word/2010/wordprocessingShape">
                    <wps:wsp>
                      <wps:cNvSpPr txBox="1"/>
                      <wps:spPr>
                        <a:xfrm>
                          <a:off x="0" y="0"/>
                          <a:ext cx="4526915" cy="2517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8F866" w14:textId="7C648D6B" w:rsidR="00040385" w:rsidRDefault="00040385">
                            <w:r>
                              <w:rPr>
                                <w:noProof/>
                              </w:rPr>
                              <w:drawing>
                                <wp:inline distT="0" distB="0" distL="0" distR="0" wp14:anchorId="6389A893" wp14:editId="43C04B54">
                                  <wp:extent cx="4330700" cy="2298700"/>
                                  <wp:effectExtent l="0" t="0" r="12700" b="12700"/>
                                  <wp:docPr id="47" name="Picture 47" descr="../Desktop/Screen%20Shot%202016-07-06%20at%209.46.13%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06%20at%209.46.13%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700" cy="2298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E1F358" id="_x0000_t202" coordsize="21600,21600" o:spt="202" path="m,l,21600r21600,l21600,xe">
                <v:stroke joinstyle="miter"/>
                <v:path gradientshapeok="t" o:connecttype="rect"/>
              </v:shapetype>
              <v:shape id="Text Box 46" o:spid="_x0000_s1030" type="#_x0000_t202" style="position:absolute;margin-left:49.1pt;margin-top:12.05pt;width:356.45pt;height:198.2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v4eAIAAGEFAAAOAAAAZHJzL2Uyb0RvYy54bWysVN1P2zAQf5+0/8Hy+0hbtXRUpKgDMU1C&#10;gCgTz65j02i2z7KPJt1fv7OTlI7thWkvyfnud98f5xetNWynQqzBlXx8MuJMOQlV7Z5L/v3x+tNn&#10;ziIKVwkDTpV8ryK/WH78cN74hZrAFkylAiMjLi4aX/Itol8URZRbZUU8Aa8cCTUEK5Ce4bmogmjI&#10;ujXFZDQ6LRoIlQ8gVYzEveqEfJnta60k3mkdFTJTcooN8zfk7yZ9i+W5WDwH4be17MMQ/xCFFbUj&#10;pwdTVwIFewn1H6ZsLQNE0HgiwRagdS1VzoGyGY/eZLPeCq9yLlSc6A9liv/PrLzd3QdWVyWfnnLm&#10;hKUePaoW2RdoGbGoPo2PC4KtPQGxJT71eeBHYqa0Wx1s+lNCjORU6f2husmaJOZ0Njk9G884kySb&#10;zMbz+XyW7BSv6j5E/KrAskSUPFD7clXF7iZiBx0gyZuD69qY3ELjfmOQzY6j8gz02imTLuJM4d6o&#10;pGXcg9JUgxx4YuTpU5cmsJ2guRFSKoc552yX0Amlyfd7FHt8Uu2ieo/yQSN7BocHZVs7CLlKb8Ku&#10;fgwh6w5PpT7KO5HYbtqu+UNDN1Dtqc8Buk2JXl7X1IsbEfFeBFoNai2tO97RRxtoSg49xdkWws+/&#10;8ROeJpaknDW0aiV3dAs4M98cTfLZeDpNm5kf09l8Qo9wLNkcS9yLvQTqyZjOipeZTHg0A6kD2Ce6&#10;Cavkk0TCSfJcchzIS+zWn26KVKtVBtEueoE3bu1lMp1qnObssX0SwffDiDTHtzCspFi8mckOmzSj&#10;X70gTWYe2FTlrqZ99WmP88j3NycdiuN3Rr1exuUvAAAA//8DAFBLAwQUAAYACAAAACEAwnk8X9wA&#10;AAAJAQAADwAAAGRycy9kb3ducmV2LnhtbEyPzU7DMBCE70i8g7VI3Kh/FKo0xKlQgTNQeAA3XuKQ&#10;2I5itw08PcsJbrOa0cy39XbxIzvhnPoYNMiVAIahjbYPnYb3t6ebEljKJlgzxoAavjDBtrm8qE1l&#10;4zm84mmfO0YlIVVGg8t5qjhPrUNv0ipOGMj7iLM3mc6543Y2Zyr3I1dCrLk3faAFZybcOWyH/dFr&#10;KIV/HoaNekm++Ja3bvcQH6dPra+vlvs7YBmX/BeGX3xCh4aYDvEYbGKjhk2pKKlBFRIY+aWUJA4a&#10;CiXWwJua//+g+QEAAP//AwBQSwECLQAUAAYACAAAACEAtoM4kv4AAADhAQAAEwAAAAAAAAAAAAAA&#10;AAAAAAAAW0NvbnRlbnRfVHlwZXNdLnhtbFBLAQItABQABgAIAAAAIQA4/SH/1gAAAJQBAAALAAAA&#10;AAAAAAAAAAAAAC8BAABfcmVscy8ucmVsc1BLAQItABQABgAIAAAAIQByoJv4eAIAAGEFAAAOAAAA&#10;AAAAAAAAAAAAAC4CAABkcnMvZTJvRG9jLnhtbFBLAQItABQABgAIAAAAIQDCeTxf3AAAAAkBAAAP&#10;AAAAAAAAAAAAAAAAANIEAABkcnMvZG93bnJldi54bWxQSwUGAAAAAAQABADzAAAA2wUAAAAA&#10;" filled="f" stroked="f">
                <v:textbox style="mso-fit-shape-to-text:t">
                  <w:txbxContent>
                    <w:p w14:paraId="7578F866" w14:textId="7C648D6B" w:rsidR="00040385" w:rsidRDefault="00040385">
                      <w:r>
                        <w:rPr>
                          <w:noProof/>
                        </w:rPr>
                        <w:drawing>
                          <wp:inline distT="0" distB="0" distL="0" distR="0" wp14:anchorId="6389A893" wp14:editId="43C04B54">
                            <wp:extent cx="4330700" cy="2298700"/>
                            <wp:effectExtent l="0" t="0" r="12700" b="12700"/>
                            <wp:docPr id="47" name="Picture 47" descr="../Desktop/Screen%20Shot%202016-07-06%20at%209.46.13%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06%20at%209.46.13%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700" cy="2298700"/>
                                    </a:xfrm>
                                    <a:prstGeom prst="rect">
                                      <a:avLst/>
                                    </a:prstGeom>
                                    <a:noFill/>
                                    <a:ln>
                                      <a:noFill/>
                                    </a:ln>
                                  </pic:spPr>
                                </pic:pic>
                              </a:graphicData>
                            </a:graphic>
                          </wp:inline>
                        </w:drawing>
                      </w:r>
                    </w:p>
                  </w:txbxContent>
                </v:textbox>
                <w10:wrap type="square"/>
              </v:shape>
            </w:pict>
          </mc:Fallback>
        </mc:AlternateContent>
      </w:r>
    </w:p>
    <w:p w14:paraId="2AE4E255" w14:textId="62F6FF23" w:rsidR="005F0F97" w:rsidRDefault="005F0F97" w:rsidP="00F86ABA">
      <w:pPr>
        <w:spacing w:after="0"/>
        <w:rPr>
          <w:b/>
          <w:highlight w:val="yellow"/>
        </w:rPr>
      </w:pPr>
    </w:p>
    <w:p w14:paraId="29CB9BF7" w14:textId="75601D0D" w:rsidR="005F0F97" w:rsidRDefault="005F0F97" w:rsidP="00F86ABA">
      <w:pPr>
        <w:spacing w:after="0"/>
        <w:rPr>
          <w:b/>
          <w:highlight w:val="yellow"/>
        </w:rPr>
      </w:pPr>
    </w:p>
    <w:p w14:paraId="032B1858" w14:textId="6ED9367C"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078C5C1C"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283CDEC5" w:rsidR="005F0F97" w:rsidRDefault="005F0F97" w:rsidP="00F86ABA">
      <w:pPr>
        <w:spacing w:after="0"/>
        <w:rPr>
          <w:b/>
          <w:highlight w:val="yellow"/>
        </w:rPr>
      </w:pPr>
    </w:p>
    <w:p w14:paraId="40E4BBBC" w14:textId="198395FC"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bookmarkStart w:id="1" w:name="_GoBack"/>
      <w:bookmarkEnd w:id="1"/>
    </w:p>
    <w:p w14:paraId="55C7D6D8" w14:textId="12C77F33" w:rsidR="00F8595C" w:rsidRDefault="009430EB" w:rsidP="00F86ABA">
      <w:pPr>
        <w:spacing w:after="0"/>
        <w:rPr>
          <w:b/>
          <w:highlight w:val="yellow"/>
        </w:rPr>
      </w:pPr>
      <w:r>
        <w:rPr>
          <w:noProof/>
        </w:rPr>
        <w:lastRenderedPageBreak/>
        <mc:AlternateContent>
          <mc:Choice Requires="wps">
            <w:drawing>
              <wp:anchor distT="0" distB="0" distL="114300" distR="114300" simplePos="0" relativeHeight="251703296" behindDoc="0" locked="0" layoutInCell="1" allowOverlap="1" wp14:anchorId="79720281" wp14:editId="4D758319">
                <wp:simplePos x="0" y="0"/>
                <wp:positionH relativeFrom="margin">
                  <wp:posOffset>-674557</wp:posOffset>
                </wp:positionH>
                <wp:positionV relativeFrom="paragraph">
                  <wp:posOffset>239843</wp:posOffset>
                </wp:positionV>
                <wp:extent cx="5822950" cy="2016312"/>
                <wp:effectExtent l="0" t="0" r="19050" b="1587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016312"/>
                        </a:xfrm>
                        <a:prstGeom prst="rect">
                          <a:avLst/>
                        </a:prstGeom>
                        <a:solidFill>
                          <a:srgbClr val="FFFFFF"/>
                        </a:solidFill>
                        <a:ln w="6350">
                          <a:solidFill>
                            <a:srgbClr val="000000"/>
                          </a:solidFill>
                          <a:miter lim="800000"/>
                          <a:headEnd/>
                          <a:tailEnd/>
                        </a:ln>
                      </wps:spPr>
                      <wps:txbx>
                        <w:txbxContent>
                          <w:p w14:paraId="7D99C8B9" w14:textId="77777777" w:rsidR="00FB1968" w:rsidRPr="00EA4054" w:rsidRDefault="00FB1968" w:rsidP="009430EB">
                            <w:pPr>
                              <w:pStyle w:val="MODH1"/>
                              <w:jc w:val="center"/>
                            </w:pPr>
                            <w:r>
                              <w:t>Parents Chime I</w:t>
                            </w:r>
                            <w:r w:rsidRPr="00EA4054">
                              <w:t>n</w:t>
                            </w:r>
                          </w:p>
                          <w:p w14:paraId="421DA0BE" w14:textId="280EE043" w:rsidR="00FB1968" w:rsidRPr="0020074E" w:rsidRDefault="00FB1968" w:rsidP="00352989">
                            <w:pPr>
                              <w:pStyle w:val="MSMNormal"/>
                            </w:pPr>
                            <w:r w:rsidRPr="0020074E">
                              <w:t>Talk for a few minutes about the video.</w:t>
                            </w:r>
                            <w:r w:rsidR="001F4ED0">
                              <w:t xml:space="preserve"> </w:t>
                            </w:r>
                            <w:r w:rsidRPr="0020074E">
                              <w:t>Does your child think any parts of this video accurately depict high school?</w:t>
                            </w:r>
                            <w:r w:rsidR="001F4ED0">
                              <w:t xml:space="preserve"> </w:t>
                            </w:r>
                            <w:r w:rsidRPr="0020074E">
                              <w:t>Are there any parts of the video that your child feels are made just for TV and entertainment?</w:t>
                            </w:r>
                            <w:r w:rsidR="001F4ED0">
                              <w:t xml:space="preserve"> </w:t>
                            </w:r>
                            <w:r w:rsidRPr="0020074E">
                              <w:t>Ask your child the following questions:</w:t>
                            </w:r>
                          </w:p>
                          <w:p w14:paraId="20D1C976" w14:textId="2C6A30BF" w:rsidR="00FB1968" w:rsidRPr="0020074E" w:rsidRDefault="00FB1968" w:rsidP="00D7626A">
                            <w:pPr>
                              <w:pStyle w:val="MSMNormBullets"/>
                            </w:pPr>
                            <w:r w:rsidRPr="0020074E">
                              <w:t>Do you have any questions about high school?</w:t>
                            </w:r>
                          </w:p>
                          <w:p w14:paraId="38A4FC27" w14:textId="33D57FCC" w:rsidR="00FB1968" w:rsidRPr="0020074E" w:rsidRDefault="00FB1968">
                            <w:pPr>
                              <w:pStyle w:val="MSMNormBullets"/>
                            </w:pPr>
                            <w:r w:rsidRPr="0020074E">
                              <w:t>Do you have any apprehensions about high school?</w:t>
                            </w:r>
                          </w:p>
                          <w:p w14:paraId="2E4BD441" w14:textId="25BAC3E9" w:rsidR="0020074E" w:rsidRDefault="00FB1968">
                            <w:pPr>
                              <w:pStyle w:val="MSMNormBullets"/>
                            </w:pPr>
                            <w:r w:rsidRPr="0020074E">
                              <w:t>What are you most looking forward to in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0281" id="Text Box 10" o:spid="_x0000_s1031" type="#_x0000_t202" style="position:absolute;margin-left:-53.1pt;margin-top:18.9pt;width:458.5pt;height:158.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bSLAIAAFkEAAAOAAAAZHJzL2Uyb0RvYy54bWysVNuO2yAQfa/Uf0C8N068SZq14qy22aaq&#10;tL1Iu/0AjLGNCgwFEjv9+g44m00v6kNVPyCGGc4czsx4fTNoRQ7CeQmmpLPJlBJhONTStCX98rh7&#10;taLEB2ZqpsCIkh6Fpzebly/WvS1EDh2oWjiCIMYXvS1pF4ItsszzTmjmJ2CFQWcDTrOApmuz2rEe&#10;0bXK8ul0mfXgauuAC+/x9G500k3CbxrBw6em8SIQVVLkFtLq0lrFNdusWdE6ZjvJTzTYP7DQTBpM&#10;eoa6Y4GRvZO/QWnJHXhowoSDzqBpJBfpDfia2fSX1zx0zIr0FhTH27NM/v/B8o+Hz47IuqRLSgzT&#10;WKJHMQTyBgYyS/L01hcY9WAxLgx4jmVOT/X2HvhXTwxsO2Zacesc9J1gNdKbRWGzi6uxIL7wEaTq&#10;P0CNedg+QAIaGqejdqgGQXQs0/FcmsiF4+FilefXC3Rx9KFUy6tZnnKw4um6dT68E6BJ3JTUYe0T&#10;PDvc+xDpsOIpJGbzoGS9k0olw7XVVjlyYNgnu/Sd0H8KU4b0qNQVEvk7xDR9f4LQMmDDK6lLujoH&#10;sSLq9tbUqR0Dk2rcI2VlTkJG7UYVw1ANqWSLmCDqWkF9RGUdjP2N84ibDtx3Snrs7ZL6b3vmBCXq&#10;vcHqXM/m8zgMyZgvXudouEtPdelhhiNUSQMl43YbxgHaWyfbDjON/WDgFivayKT1M6sTfezfVILT&#10;rMUBubRT1PMfYfMDAAD//wMAUEsDBBQABgAIAAAAIQC3bU8L3gAAAAsBAAAPAAAAZHJzL2Rvd25y&#10;ZXYueG1sTI/NTsMwEITvSH0Haytxa+0kaqhCnAqQkBA32ly4ufE2ifBPZLtNeHuWE9x2d0az39SH&#10;xRp2wxBH7yRkWwEMXef16HoJ7el1swcWk3JaGe9QwjdGODSru1pV2s/uA2/H1DMKcbFSEoaUporz&#10;2A1oVdz6CR1pFx+sSrSGnuugZgq3hudClNyq0dGHQU34MmD3dbxaCW/lc/rEVr/rIi/83PIuXEyU&#10;8n69PD0CS7ikPzP84hM6NMR09lenIzMSNpkoc/JKKB6oAzn2maDhTIfdrgDe1Px/h+YHAAD//wMA&#10;UEsBAi0AFAAGAAgAAAAhALaDOJL+AAAA4QEAABMAAAAAAAAAAAAAAAAAAAAAAFtDb250ZW50X1R5&#10;cGVzXS54bWxQSwECLQAUAAYACAAAACEAOP0h/9YAAACUAQAACwAAAAAAAAAAAAAAAAAvAQAAX3Jl&#10;bHMvLnJlbHNQSwECLQAUAAYACAAAACEA6GTW0iwCAABZBAAADgAAAAAAAAAAAAAAAAAuAgAAZHJz&#10;L2Uyb0RvYy54bWxQSwECLQAUAAYACAAAACEAt21PC94AAAALAQAADwAAAAAAAAAAAAAAAACGBAAA&#10;ZHJzL2Rvd25yZXYueG1sUEsFBgAAAAAEAAQA8wAAAJEFAAAAAA==&#10;" strokeweight=".5pt">
                <v:textbox>
                  <w:txbxContent>
                    <w:p w14:paraId="7D99C8B9" w14:textId="77777777" w:rsidR="00FB1968" w:rsidRPr="00EA4054" w:rsidRDefault="00FB1968" w:rsidP="009430EB">
                      <w:pPr>
                        <w:pStyle w:val="MODH1"/>
                        <w:jc w:val="center"/>
                      </w:pPr>
                      <w:r>
                        <w:t>Parents Chime I</w:t>
                      </w:r>
                      <w:r w:rsidRPr="00EA4054">
                        <w:t>n</w:t>
                      </w:r>
                    </w:p>
                    <w:p w14:paraId="421DA0BE" w14:textId="280EE043" w:rsidR="00FB1968" w:rsidRPr="0020074E" w:rsidRDefault="00FB1968" w:rsidP="00352989">
                      <w:pPr>
                        <w:pStyle w:val="MSMNormal"/>
                      </w:pPr>
                      <w:r w:rsidRPr="0020074E">
                        <w:t>Talk for a few minutes about the video.</w:t>
                      </w:r>
                      <w:r w:rsidR="001F4ED0">
                        <w:t xml:space="preserve"> </w:t>
                      </w:r>
                      <w:r w:rsidRPr="0020074E">
                        <w:t>Does your child think any parts of this video accurately depict high school?</w:t>
                      </w:r>
                      <w:r w:rsidR="001F4ED0">
                        <w:t xml:space="preserve"> </w:t>
                      </w:r>
                      <w:r w:rsidRPr="0020074E">
                        <w:t>Are there any parts of the video that your child feels are made just for TV and entertainment?</w:t>
                      </w:r>
                      <w:r w:rsidR="001F4ED0">
                        <w:t xml:space="preserve"> </w:t>
                      </w:r>
                      <w:r w:rsidRPr="0020074E">
                        <w:t>Ask your child the following questions:</w:t>
                      </w:r>
                    </w:p>
                    <w:p w14:paraId="20D1C976" w14:textId="2C6A30BF" w:rsidR="00FB1968" w:rsidRPr="0020074E" w:rsidRDefault="00FB1968" w:rsidP="00D7626A">
                      <w:pPr>
                        <w:pStyle w:val="MSMNormBullets"/>
                      </w:pPr>
                      <w:r w:rsidRPr="0020074E">
                        <w:t>Do you have any questions about high school?</w:t>
                      </w:r>
                    </w:p>
                    <w:p w14:paraId="38A4FC27" w14:textId="33D57FCC" w:rsidR="00FB1968" w:rsidRPr="0020074E" w:rsidRDefault="00FB1968">
                      <w:pPr>
                        <w:pStyle w:val="MSMNormBullets"/>
                      </w:pPr>
                      <w:r w:rsidRPr="0020074E">
                        <w:t>Do you have any apprehensions about high school?</w:t>
                      </w:r>
                    </w:p>
                    <w:p w14:paraId="2E4BD441" w14:textId="25BAC3E9" w:rsidR="0020074E" w:rsidRDefault="00FB1968">
                      <w:pPr>
                        <w:pStyle w:val="MSMNormBullets"/>
                      </w:pPr>
                      <w:r w:rsidRPr="0020074E">
                        <w:t>What are you most looking forward to in high school?</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658DD140" wp14:editId="0A677550">
                <wp:simplePos x="0" y="0"/>
                <wp:positionH relativeFrom="margin">
                  <wp:posOffset>-1026826</wp:posOffset>
                </wp:positionH>
                <wp:positionV relativeFrom="paragraph">
                  <wp:posOffset>-1</wp:posOffset>
                </wp:positionV>
                <wp:extent cx="6407785" cy="2493645"/>
                <wp:effectExtent l="0" t="0" r="18415" b="2095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2493645"/>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471186" id="Rectangle 11" o:spid="_x0000_s1026" style="position:absolute;margin-left:-80.85pt;margin-top:0;width:504.55pt;height:196.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KQIAAEEEAAAOAAAAZHJzL2Uyb0RvYy54bWysU9uO0zAQfUfiHyy/0yQlvWzUdLVqKUJa&#10;YMXCB7iO01g4HjN2my5fvxOnLV2QeEC8WB7P+MyZMzOL22Nr2EGh12BLno1SzpSVUGm7K/m3r5s3&#10;c858ELYSBqwq+ZPy/Hb5+tWic4UaQwOmUsgIxPqicyVvQnBFknjZqFb4EThlyVkDtiKQibukQtER&#10;emuScZpOkw6wcghSeU+v68HJlxG/rpUMn+vaq8BMyYlbiCfGc9ufyXIhih0K12h5oiH+gUUrtKWk&#10;F6i1CILtUf8B1WqJ4KEOIwltAnWtpYo1UDVZ+ls1j41wKtZC4nh3kcn/P1j56fCATFclzzmzoqUW&#10;fSHRhN0ZxbKs16dzvqCwR/eAfYXe3YP87pmFVUNh6g4RukaJiljF+OTFh97w9JVtu49QEbzYB4hS&#10;HWtse0ASgR1jR54uHVHHwCQ9TvN0NptPOJPkG+c3b6f5pOeUiOL83aEP7xW0rL+UHIl9hBeHex+G&#10;0HNIpA9GVxttTDRwt10ZZAdB47HZrNI0TgSh++swY1lHxY1n5P47RrbJ17P5ieELjFYHGnSj25LP&#10;Kc2QSBS9cO9sFccwCG2GOxEwlqo8izc0YQvVEwmJMEwxbR1dGsCfnHU0wSX3P/YCFWfmg6Vm3GR5&#10;3o98NPLJbEwGXnu21x5hJUGVXAbkbDBWYViUvUO9ayhXFqu3cEctrHUUt2c48DrRpTmN7TntVL8I&#10;13aM+rX5y2cAAAD//wMAUEsDBBQABgAIAAAAIQDZtR8W4AAAAAkBAAAPAAAAZHJzL2Rvd25yZXYu&#10;eG1sTI9Pb4JAFMTvTfodNq9JL0QXlIoii2ma1PQq7aHHlX0Ccf8guyh++76e2uNkJjO/KXaT0eyK&#10;g++cFZDMY2Boa6c62wj4+nyfrYH5IK2S2lkUcEcPu/LxoZC5cjd7wGsVGkYl1udSQBtCn3Pu6xaN&#10;9HPXoyXv5AYjA8mh4WqQNyo3mi/ieMWN7CwttLLHtxbrczUaAdU+3evNZRnFH6focuf1+JJ8R0I8&#10;P02vW2ABp/AXhl98QoeSmI5utMozLWCWrJKMsgLoEvnrNEuBHQUsN4sMeFnw/w/KHwAAAP//AwBQ&#10;SwECLQAUAAYACAAAACEAtoM4kv4AAADhAQAAEwAAAAAAAAAAAAAAAAAAAAAAW0NvbnRlbnRfVHlw&#10;ZXNdLnhtbFBLAQItABQABgAIAAAAIQA4/SH/1gAAAJQBAAALAAAAAAAAAAAAAAAAAC8BAABfcmVs&#10;cy8ucmVsc1BLAQItABQABgAIAAAAIQB/s5j1KQIAAEEEAAAOAAAAAAAAAAAAAAAAAC4CAABkcnMv&#10;ZTJvRG9jLnhtbFBLAQItABQABgAIAAAAIQDZtR8W4AAAAAkBAAAPAAAAAAAAAAAAAAAAAIMEAABk&#10;cnMvZG93bnJldi54bWxQSwUGAAAAAAQABADzAAAAkAUAAAAA&#10;" fillcolor="#ffc000" strokecolor="#1f4d78" strokeweight="1pt">
                <w10:wrap anchorx="margin"/>
              </v:rect>
            </w:pict>
          </mc:Fallback>
        </mc:AlternateContent>
      </w:r>
    </w:p>
    <w:p w14:paraId="2202F0F1" w14:textId="742BA8D6" w:rsidR="005F0F97" w:rsidRDefault="005F0F97" w:rsidP="00F86ABA">
      <w:pPr>
        <w:spacing w:after="0"/>
        <w:rPr>
          <w:b/>
          <w:highlight w:val="yellow"/>
        </w:rPr>
      </w:pPr>
    </w:p>
    <w:p w14:paraId="65E218A0" w14:textId="4262C3CF" w:rsidR="005F0F97" w:rsidRDefault="005F0F97" w:rsidP="00F86ABA">
      <w:pPr>
        <w:spacing w:after="0"/>
        <w:rPr>
          <w:b/>
          <w:highlight w:val="yellow"/>
        </w:rPr>
      </w:pPr>
    </w:p>
    <w:p w14:paraId="2DD7B27B" w14:textId="58AA4537" w:rsidR="005F0F97" w:rsidRDefault="005F0F97" w:rsidP="00F86ABA">
      <w:pPr>
        <w:spacing w:after="0"/>
        <w:rPr>
          <w:b/>
          <w:highlight w:val="yellow"/>
        </w:rPr>
      </w:pPr>
    </w:p>
    <w:p w14:paraId="46E6D1EE" w14:textId="7701A57F" w:rsidR="005F0F97" w:rsidRDefault="005F0F97" w:rsidP="00F86ABA">
      <w:pPr>
        <w:spacing w:after="0"/>
        <w:rPr>
          <w:b/>
          <w:highlight w:val="yellow"/>
        </w:rPr>
      </w:pPr>
    </w:p>
    <w:p w14:paraId="2010689C" w14:textId="4B6CE008" w:rsidR="005F0F97" w:rsidRDefault="005F0F97" w:rsidP="00F86ABA">
      <w:pPr>
        <w:spacing w:after="0"/>
        <w:rPr>
          <w:b/>
          <w:highlight w:val="yellow"/>
        </w:rPr>
      </w:pPr>
    </w:p>
    <w:p w14:paraId="3089F7A6" w14:textId="52DDADD6" w:rsidR="005F0F97" w:rsidRDefault="005F0F97" w:rsidP="00F86ABA">
      <w:pPr>
        <w:spacing w:after="0"/>
        <w:rPr>
          <w:b/>
          <w:highlight w:val="yellow"/>
        </w:rPr>
      </w:pPr>
    </w:p>
    <w:p w14:paraId="37EE6004" w14:textId="16B9262D" w:rsidR="005F0F97" w:rsidRDefault="005F0F97" w:rsidP="00F86ABA">
      <w:pPr>
        <w:spacing w:after="0"/>
        <w:rPr>
          <w:b/>
          <w:highlight w:val="yellow"/>
        </w:rPr>
      </w:pPr>
    </w:p>
    <w:p w14:paraId="4EE64295" w14:textId="2D92D5B3" w:rsidR="005F0F97" w:rsidRDefault="005F0F97" w:rsidP="00F86ABA">
      <w:pPr>
        <w:spacing w:after="0"/>
        <w:rPr>
          <w:b/>
          <w:highlight w:val="yellow"/>
        </w:rPr>
      </w:pPr>
    </w:p>
    <w:p w14:paraId="729532C1" w14:textId="188CB011" w:rsidR="005F0F97" w:rsidRDefault="005F0F97" w:rsidP="00F86ABA">
      <w:pPr>
        <w:spacing w:after="0"/>
        <w:rPr>
          <w:b/>
          <w:highlight w:val="yellow"/>
        </w:rPr>
      </w:pPr>
    </w:p>
    <w:p w14:paraId="60C91424" w14:textId="0C8A0F6B" w:rsidR="005F0F97" w:rsidRDefault="005F0F97" w:rsidP="00F86ABA">
      <w:pPr>
        <w:spacing w:after="0"/>
        <w:rPr>
          <w:b/>
          <w:highlight w:val="yellow"/>
        </w:rPr>
      </w:pPr>
    </w:p>
    <w:p w14:paraId="1D169700" w14:textId="788862F1" w:rsidR="005F0F97" w:rsidRDefault="005F0F97" w:rsidP="00F86ABA">
      <w:pPr>
        <w:spacing w:after="0"/>
        <w:rPr>
          <w:b/>
          <w:highlight w:val="yellow"/>
        </w:rPr>
      </w:pPr>
    </w:p>
    <w:p w14:paraId="06ABA063" w14:textId="15A244C5" w:rsidR="005F0F97" w:rsidRDefault="005F0F97" w:rsidP="00F86ABA">
      <w:pPr>
        <w:spacing w:after="0"/>
        <w:rPr>
          <w:b/>
          <w:highlight w:val="yellow"/>
        </w:rPr>
      </w:pPr>
    </w:p>
    <w:p w14:paraId="0134B116" w14:textId="663AF5B2" w:rsidR="005F0F97" w:rsidRDefault="005F0F97" w:rsidP="00F86ABA">
      <w:pPr>
        <w:spacing w:after="0"/>
        <w:rPr>
          <w:b/>
          <w:highlight w:val="yellow"/>
        </w:rPr>
      </w:pPr>
    </w:p>
    <w:p w14:paraId="5D7A5888" w14:textId="39B5C194" w:rsidR="005F0F97" w:rsidRDefault="00352989" w:rsidP="00F86ABA">
      <w:pPr>
        <w:spacing w:after="0"/>
        <w:rPr>
          <w:b/>
          <w:highlight w:val="yellow"/>
        </w:rPr>
      </w:pPr>
      <w:r>
        <w:rPr>
          <w:noProof/>
        </w:rPr>
        <mc:AlternateContent>
          <mc:Choice Requires="wps">
            <w:drawing>
              <wp:anchor distT="0" distB="0" distL="114300" distR="114300" simplePos="0" relativeHeight="251648000" behindDoc="0" locked="0" layoutInCell="1" allowOverlap="1" wp14:anchorId="27FBF186" wp14:editId="084117C4">
                <wp:simplePos x="0" y="0"/>
                <wp:positionH relativeFrom="column">
                  <wp:posOffset>-1034321</wp:posOffset>
                </wp:positionH>
                <wp:positionV relativeFrom="paragraph">
                  <wp:posOffset>271936</wp:posOffset>
                </wp:positionV>
                <wp:extent cx="6411595" cy="2376649"/>
                <wp:effectExtent l="0" t="0" r="14605" b="368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376649"/>
                        </a:xfrm>
                        <a:prstGeom prst="rect">
                          <a:avLst/>
                        </a:prstGeom>
                        <a:solidFill>
                          <a:srgbClr val="FFFFFF"/>
                        </a:solidFill>
                        <a:ln w="6350">
                          <a:solidFill>
                            <a:srgbClr val="000000"/>
                          </a:solidFill>
                          <a:miter lim="800000"/>
                          <a:headEnd/>
                          <a:tailEnd/>
                        </a:ln>
                      </wps:spPr>
                      <wps:txbx>
                        <w:txbxContent>
                          <w:p w14:paraId="6206B805" w14:textId="23071862" w:rsidR="00FB1968" w:rsidRPr="0020074E" w:rsidRDefault="00FB1968" w:rsidP="00352989">
                            <w:pPr>
                              <w:pStyle w:val="MODH1"/>
                            </w:pPr>
                            <w:bookmarkStart w:id="2" w:name="Learn"/>
                            <w:r w:rsidRPr="0020074E">
                              <w:t>L</w:t>
                            </w:r>
                            <w:r w:rsidR="00352989">
                              <w:t>earn About It</w:t>
                            </w:r>
                          </w:p>
                          <w:p w14:paraId="73B42A03" w14:textId="77777777" w:rsidR="0021542C" w:rsidRPr="0020074E" w:rsidRDefault="0021542C" w:rsidP="00352989">
                            <w:pPr>
                              <w:pStyle w:val="MSMNormal"/>
                            </w:pPr>
                            <w:r w:rsidRPr="0020074E">
                              <w:t>As you know, high school is much different from middle school. In this lesson, we will dig a little deeper into some of the components of high school that you might not know about yet, including:</w:t>
                            </w:r>
                          </w:p>
                          <w:p w14:paraId="61BCB990" w14:textId="77777777" w:rsidR="0021542C" w:rsidRPr="0020074E" w:rsidRDefault="0021542C" w:rsidP="00D7626A">
                            <w:pPr>
                              <w:pStyle w:val="MSMNormBullets"/>
                            </w:pPr>
                            <w:r w:rsidRPr="0020074E">
                              <w:t>Scheduling</w:t>
                            </w:r>
                          </w:p>
                          <w:p w14:paraId="2027A88C" w14:textId="77777777" w:rsidR="0021542C" w:rsidRPr="0020074E" w:rsidRDefault="0021542C">
                            <w:pPr>
                              <w:pStyle w:val="MSMNormBullets"/>
                            </w:pPr>
                            <w:r w:rsidRPr="0020074E">
                              <w:t>Goal setting</w:t>
                            </w:r>
                          </w:p>
                          <w:p w14:paraId="2C79D788" w14:textId="77777777" w:rsidR="0021542C" w:rsidRPr="0020074E" w:rsidRDefault="0021542C">
                            <w:pPr>
                              <w:pStyle w:val="MSMNormBullets"/>
                            </w:pPr>
                            <w:r w:rsidRPr="0020074E">
                              <w:t>GPA</w:t>
                            </w:r>
                          </w:p>
                          <w:p w14:paraId="594E399F" w14:textId="77777777" w:rsidR="0021542C" w:rsidRPr="0020074E" w:rsidRDefault="0021542C">
                            <w:pPr>
                              <w:pStyle w:val="MSMNormBullets"/>
                            </w:pPr>
                            <w:r w:rsidRPr="0020074E">
                              <w:t>Decision making</w:t>
                            </w:r>
                          </w:p>
                          <w:p w14:paraId="290571F6" w14:textId="77777777" w:rsidR="0021542C" w:rsidRPr="0020074E" w:rsidRDefault="0021542C">
                            <w:pPr>
                              <w:pStyle w:val="MSMNormBullets"/>
                            </w:pPr>
                            <w:r w:rsidRPr="0020074E">
                              <w:t>Culture</w:t>
                            </w:r>
                          </w:p>
                          <w:p w14:paraId="0B870326" w14:textId="4AE246D2" w:rsidR="00FB1968" w:rsidRDefault="0021542C">
                            <w:pPr>
                              <w:pStyle w:val="MSMNormBullets"/>
                            </w:pPr>
                            <w:r w:rsidRPr="0020074E">
                              <w:t>Course credits</w:t>
                            </w:r>
                          </w:p>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186" id="Text Box 9" o:spid="_x0000_s1032" type="#_x0000_t202" style="position:absolute;margin-left:-81.45pt;margin-top:21.4pt;width:504.85pt;height:18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9PLgIAAFkEAAAOAAAAZHJzL2Uyb0RvYy54bWysVNuO0zAQfUfiHyy/0yS97TZqulq6FCEt&#10;F2mXD3AcJ7FwPMZ2m5SvZ+y0pVrgBZEHy+MZH585M5P13dApchDWSdAFzSYpJUJzqKRuCvr1effm&#10;lhLnma6YAi0KehSO3m1ev1r3JhdTaEFVwhIE0S7vTUFb702eJI63omNuAkZodNZgO+bRtE1SWdYj&#10;eqeSaZoukx5sZSxw4RyePoxOuon4dS24/1zXTniiCorcfFxtXMuwJps1yxvLTCv5iQb7BxYdkxof&#10;vUA9MM/I3srfoDrJLTio/YRDl0BdSy5iDphNlr7I5qllRsRcUBxnLjK5/wfLPx2+WCKrgs5QHs06&#10;rNGzGDx5CwNZBXl643KMejIY5wc8xjLHVJ15BP7NEQ3blulG3FsLfStYhfSycDO5ujriuABS9h+h&#10;wmfY3kMEGmrbBe1QDYLoyON4KU2gwvFwOc+yxWpBCUffdHazXM4ju4Tl5+vGOv9eQEfCpqAWax/h&#10;2eHR+UCH5eeQ8JoDJaudVCoatim3ypIDwz7ZxS9m8CJMadIjl9kiHRX4K0Qavz9BdNJjwyvZFfT2&#10;EsTyoNs7XcV29EyqcY+UlT4JGbQbVfRDOcSSLc/1KaE6orIWxv7GecRNC/YHJT32dkHd9z2zghL1&#10;QWN1Vtl8HoYhGvPFzRQNe+0prz1Mc4QqqKdk3G79OEB7Y2XT4ktjP2i4x4rWMmodSj+yOtHH/o0l&#10;OM1aGJBrO0b9+iNsfgIAAP//AwBQSwMEFAAGAAgAAAAhABfWfNHeAAAACwEAAA8AAABkcnMvZG93&#10;bnJldi54bWxMj0FPwzAMhe9I/IfISNy2tN1URmk6ARIS4sbohVvWeG1F4lRJtpZ/jznBzfZ7ev5e&#10;vV+cFRcMcfSkIF9nIJA6b0bqFbQfL6sdiJg0GW09oYJvjLBvrq9qXRk/0zteDqkXHEKx0gqGlKZK&#10;ytgN6HRc+wmJtZMPTideQy9N0DOHOyuLLCul0yPxh0FP+Dxg93U4OwWv5VP6xNa8mU2x8XMru3Cy&#10;Uanbm+XxAUTCJf2Z4Ref0aFhpqM/k4nCKljlZXHPXgXbgjuwY7cteTjyIb/LQTa1/N+h+QEAAP//&#10;AwBQSwECLQAUAAYACAAAACEAtoM4kv4AAADhAQAAEwAAAAAAAAAAAAAAAAAAAAAAW0NvbnRlbnRf&#10;VHlwZXNdLnhtbFBLAQItABQABgAIAAAAIQA4/SH/1gAAAJQBAAALAAAAAAAAAAAAAAAAAC8BAABf&#10;cmVscy8ucmVsc1BLAQItABQABgAIAAAAIQBvdO9PLgIAAFkEAAAOAAAAAAAAAAAAAAAAAC4CAABk&#10;cnMvZTJvRG9jLnhtbFBLAQItABQABgAIAAAAIQAX1nzR3gAAAAsBAAAPAAAAAAAAAAAAAAAAAIgE&#10;AABkcnMvZG93bnJldi54bWxQSwUGAAAAAAQABADzAAAAkwUAAAAA&#10;" strokeweight=".5pt">
                <v:textbox>
                  <w:txbxContent>
                    <w:p w14:paraId="6206B805" w14:textId="23071862" w:rsidR="00FB1968" w:rsidRPr="0020074E" w:rsidRDefault="00FB1968" w:rsidP="00352989">
                      <w:pPr>
                        <w:pStyle w:val="MODH1"/>
                      </w:pPr>
                      <w:bookmarkStart w:id="3" w:name="Learn"/>
                      <w:r w:rsidRPr="0020074E">
                        <w:t>L</w:t>
                      </w:r>
                      <w:r w:rsidR="00352989">
                        <w:t>earn About It</w:t>
                      </w:r>
                    </w:p>
                    <w:p w14:paraId="73B42A03" w14:textId="77777777" w:rsidR="0021542C" w:rsidRPr="0020074E" w:rsidRDefault="0021542C" w:rsidP="00352989">
                      <w:pPr>
                        <w:pStyle w:val="MSMNormal"/>
                      </w:pPr>
                      <w:r w:rsidRPr="0020074E">
                        <w:t>As you know, high school is much different from middle school. In this lesson, we will dig a little deeper into some of the components of high school that you might not know about yet, including:</w:t>
                      </w:r>
                    </w:p>
                    <w:p w14:paraId="61BCB990" w14:textId="77777777" w:rsidR="0021542C" w:rsidRPr="0020074E" w:rsidRDefault="0021542C" w:rsidP="00D7626A">
                      <w:pPr>
                        <w:pStyle w:val="MSMNormBullets"/>
                      </w:pPr>
                      <w:r w:rsidRPr="0020074E">
                        <w:t>Scheduling</w:t>
                      </w:r>
                    </w:p>
                    <w:p w14:paraId="2027A88C" w14:textId="77777777" w:rsidR="0021542C" w:rsidRPr="0020074E" w:rsidRDefault="0021542C">
                      <w:pPr>
                        <w:pStyle w:val="MSMNormBullets"/>
                      </w:pPr>
                      <w:r w:rsidRPr="0020074E">
                        <w:t>Goal setting</w:t>
                      </w:r>
                    </w:p>
                    <w:p w14:paraId="2C79D788" w14:textId="77777777" w:rsidR="0021542C" w:rsidRPr="0020074E" w:rsidRDefault="0021542C">
                      <w:pPr>
                        <w:pStyle w:val="MSMNormBullets"/>
                      </w:pPr>
                      <w:r w:rsidRPr="0020074E">
                        <w:t>GPA</w:t>
                      </w:r>
                    </w:p>
                    <w:p w14:paraId="594E399F" w14:textId="77777777" w:rsidR="0021542C" w:rsidRPr="0020074E" w:rsidRDefault="0021542C">
                      <w:pPr>
                        <w:pStyle w:val="MSMNormBullets"/>
                      </w:pPr>
                      <w:r w:rsidRPr="0020074E">
                        <w:t>Decision making</w:t>
                      </w:r>
                    </w:p>
                    <w:p w14:paraId="290571F6" w14:textId="77777777" w:rsidR="0021542C" w:rsidRPr="0020074E" w:rsidRDefault="0021542C">
                      <w:pPr>
                        <w:pStyle w:val="MSMNormBullets"/>
                      </w:pPr>
                      <w:r w:rsidRPr="0020074E">
                        <w:t>Culture</w:t>
                      </w:r>
                    </w:p>
                    <w:p w14:paraId="0B870326" w14:textId="4AE246D2" w:rsidR="00FB1968" w:rsidRDefault="0021542C">
                      <w:pPr>
                        <w:pStyle w:val="MSMNormBullets"/>
                      </w:pPr>
                      <w:r w:rsidRPr="0020074E">
                        <w:t>Course credits</w:t>
                      </w:r>
                    </w:p>
                    <w:bookmarkEnd w:id="3"/>
                  </w:txbxContent>
                </v:textbox>
              </v:shape>
            </w:pict>
          </mc:Fallback>
        </mc:AlternateContent>
      </w:r>
    </w:p>
    <w:p w14:paraId="39A33472" w14:textId="4636A71C" w:rsidR="005F0F97" w:rsidRDefault="005F0F97" w:rsidP="00F86ABA">
      <w:pPr>
        <w:spacing w:after="0"/>
        <w:rPr>
          <w:b/>
          <w:highlight w:val="yellow"/>
        </w:rPr>
      </w:pPr>
    </w:p>
    <w:p w14:paraId="451FD2F4" w14:textId="6D01E4FE" w:rsidR="005F0F97" w:rsidRDefault="005F0F97" w:rsidP="00F86ABA">
      <w:pPr>
        <w:spacing w:after="0"/>
        <w:rPr>
          <w:b/>
          <w:highlight w:val="yellow"/>
        </w:rPr>
      </w:pPr>
    </w:p>
    <w:p w14:paraId="70ECB6CD" w14:textId="23923843" w:rsidR="005F0F97" w:rsidRDefault="005F0F97" w:rsidP="00F86ABA">
      <w:pPr>
        <w:spacing w:after="0"/>
        <w:rPr>
          <w:b/>
          <w:highlight w:val="yellow"/>
        </w:rPr>
      </w:pPr>
    </w:p>
    <w:p w14:paraId="442DC059" w14:textId="1CE70A37" w:rsidR="005F0F97" w:rsidRPr="00F0681A" w:rsidRDefault="005F0F97" w:rsidP="00F86ABA">
      <w:pPr>
        <w:spacing w:after="0"/>
        <w:rPr>
          <w:b/>
          <w:highlight w:val="yellow"/>
        </w:rPr>
      </w:pPr>
    </w:p>
    <w:p w14:paraId="2A38E323" w14:textId="2F879B13" w:rsidR="005F0F97" w:rsidRDefault="005F0F97" w:rsidP="00F86ABA">
      <w:pPr>
        <w:spacing w:after="0"/>
        <w:rPr>
          <w:b/>
        </w:rPr>
      </w:pPr>
    </w:p>
    <w:p w14:paraId="636E7028" w14:textId="20A904DE" w:rsidR="005F0F97" w:rsidRDefault="005F0F97" w:rsidP="00F86ABA">
      <w:pPr>
        <w:spacing w:after="0"/>
        <w:rPr>
          <w:b/>
        </w:rPr>
      </w:pPr>
    </w:p>
    <w:p w14:paraId="1ED1A273" w14:textId="67F7CBB3" w:rsidR="005F0F97" w:rsidRDefault="005F0F97" w:rsidP="00F86ABA">
      <w:pPr>
        <w:spacing w:after="0"/>
        <w:rPr>
          <w:b/>
        </w:rPr>
      </w:pPr>
    </w:p>
    <w:p w14:paraId="6B51C92D" w14:textId="60B36872" w:rsidR="005F0F97" w:rsidRDefault="005F0F97" w:rsidP="00F86ABA">
      <w:pPr>
        <w:spacing w:after="0"/>
        <w:rPr>
          <w:b/>
        </w:rPr>
      </w:pPr>
    </w:p>
    <w:p w14:paraId="3B9FB46A" w14:textId="2D8892ED" w:rsidR="005F0F97" w:rsidRDefault="005F0F97" w:rsidP="00F86ABA">
      <w:pPr>
        <w:spacing w:after="0"/>
        <w:rPr>
          <w:b/>
        </w:rPr>
      </w:pPr>
    </w:p>
    <w:p w14:paraId="78D92417" w14:textId="4A6895CC" w:rsidR="005F0F97" w:rsidRDefault="005F0F97" w:rsidP="00F86ABA">
      <w:pPr>
        <w:spacing w:after="0"/>
        <w:rPr>
          <w:b/>
        </w:rPr>
      </w:pPr>
    </w:p>
    <w:p w14:paraId="3D4A818A" w14:textId="5221DCB6" w:rsidR="005F0F97" w:rsidRDefault="005F0F97" w:rsidP="00F86ABA">
      <w:pPr>
        <w:spacing w:after="0"/>
        <w:rPr>
          <w:b/>
        </w:rPr>
      </w:pPr>
    </w:p>
    <w:p w14:paraId="6E585649" w14:textId="7F53E815" w:rsidR="005F0F97" w:rsidRDefault="005F0F97" w:rsidP="00F86ABA">
      <w:pPr>
        <w:spacing w:after="0"/>
        <w:rPr>
          <w:b/>
        </w:rPr>
      </w:pPr>
    </w:p>
    <w:p w14:paraId="4DF30F7A" w14:textId="64DFF9C0" w:rsidR="005F0F97" w:rsidRDefault="005F0F97" w:rsidP="00F86ABA">
      <w:pPr>
        <w:spacing w:after="0"/>
        <w:rPr>
          <w:b/>
        </w:rPr>
      </w:pPr>
    </w:p>
    <w:p w14:paraId="00A596F6" w14:textId="745563E9" w:rsidR="005F0F97" w:rsidRDefault="005F0F97" w:rsidP="00F86ABA">
      <w:pPr>
        <w:spacing w:after="0"/>
        <w:rPr>
          <w:b/>
        </w:rPr>
      </w:pPr>
    </w:p>
    <w:p w14:paraId="6B9D1476" w14:textId="77777777" w:rsidR="005F0F97" w:rsidRDefault="005F0F97" w:rsidP="00F86ABA">
      <w:pPr>
        <w:spacing w:after="0"/>
        <w:rPr>
          <w:b/>
        </w:rPr>
      </w:pPr>
    </w:p>
    <w:p w14:paraId="0426DC72" w14:textId="77777777" w:rsidR="005F0F97" w:rsidRDefault="005F0F97" w:rsidP="00F86ABA">
      <w:pPr>
        <w:spacing w:after="0"/>
        <w:rPr>
          <w:b/>
        </w:rPr>
      </w:pPr>
    </w:p>
    <w:p w14:paraId="61E3BDE1" w14:textId="77777777" w:rsidR="005F0F97" w:rsidRDefault="005F0F97" w:rsidP="00F86ABA">
      <w:pPr>
        <w:spacing w:after="0"/>
        <w:rPr>
          <w:b/>
        </w:rPr>
      </w:pPr>
    </w:p>
    <w:p w14:paraId="78F850FA" w14:textId="77777777" w:rsidR="005F0F97" w:rsidRDefault="005F0F97" w:rsidP="00F86ABA">
      <w:pPr>
        <w:spacing w:after="0"/>
        <w:rPr>
          <w:b/>
        </w:rPr>
      </w:pPr>
    </w:p>
    <w:p w14:paraId="69478AC4" w14:textId="77777777" w:rsidR="005F0F97" w:rsidRDefault="005F0F97" w:rsidP="00F86ABA">
      <w:pPr>
        <w:spacing w:after="0"/>
        <w:rPr>
          <w:b/>
        </w:rPr>
      </w:pPr>
    </w:p>
    <w:p w14:paraId="78A37C75" w14:textId="77777777" w:rsidR="005F0F97" w:rsidRDefault="005F0F97" w:rsidP="00F86ABA">
      <w:pPr>
        <w:spacing w:after="0"/>
        <w:rPr>
          <w:b/>
        </w:rPr>
      </w:pPr>
    </w:p>
    <w:p w14:paraId="32EA8CFD" w14:textId="77777777" w:rsidR="005F0F97" w:rsidRDefault="005F0F97" w:rsidP="00F86ABA">
      <w:pPr>
        <w:spacing w:after="0"/>
        <w:rPr>
          <w:b/>
        </w:rPr>
      </w:pPr>
    </w:p>
    <w:p w14:paraId="6B2FA2BE" w14:textId="77777777" w:rsidR="005F0F97" w:rsidRDefault="005F0F97" w:rsidP="00F86ABA">
      <w:pPr>
        <w:spacing w:after="0"/>
        <w:rPr>
          <w:b/>
        </w:rPr>
      </w:pPr>
    </w:p>
    <w:p w14:paraId="1D835540" w14:textId="77777777" w:rsidR="005F0F97" w:rsidRDefault="005F0F97" w:rsidP="00F86ABA">
      <w:pPr>
        <w:spacing w:after="0"/>
        <w:rPr>
          <w:b/>
        </w:rPr>
      </w:pPr>
    </w:p>
    <w:p w14:paraId="526A4666" w14:textId="77777777" w:rsidR="005F0F97" w:rsidRDefault="005F0F97" w:rsidP="00F86ABA">
      <w:pPr>
        <w:spacing w:after="0"/>
        <w:rPr>
          <w:b/>
        </w:rPr>
      </w:pPr>
    </w:p>
    <w:p w14:paraId="521BA234" w14:textId="77777777" w:rsidR="005F0F97" w:rsidRDefault="005F0F97" w:rsidP="00F86ABA">
      <w:pPr>
        <w:spacing w:after="0"/>
        <w:rPr>
          <w:b/>
        </w:rPr>
      </w:pPr>
    </w:p>
    <w:p w14:paraId="092A74FE" w14:textId="78730F79" w:rsidR="005F0F97" w:rsidRDefault="005F0F97" w:rsidP="00F86ABA">
      <w:pPr>
        <w:spacing w:after="0"/>
        <w:rPr>
          <w:b/>
        </w:rPr>
      </w:pPr>
    </w:p>
    <w:p w14:paraId="559BE27B" w14:textId="77777777" w:rsidR="00E33A9D" w:rsidRDefault="00E33A9D" w:rsidP="00F86ABA">
      <w:pPr>
        <w:spacing w:after="0"/>
        <w:rPr>
          <w:b/>
        </w:rPr>
      </w:pPr>
    </w:p>
    <w:p w14:paraId="179C9601" w14:textId="77777777" w:rsidR="00D14FF8" w:rsidRDefault="00D14FF8" w:rsidP="00F86ABA">
      <w:pPr>
        <w:spacing w:after="0"/>
        <w:rPr>
          <w:b/>
        </w:rPr>
      </w:pPr>
    </w:p>
    <w:p w14:paraId="6D335597" w14:textId="77777777" w:rsidR="00D14FF8" w:rsidRDefault="00D14FF8" w:rsidP="00F86ABA">
      <w:pPr>
        <w:spacing w:after="0"/>
        <w:rPr>
          <w:b/>
        </w:rPr>
      </w:pPr>
    </w:p>
    <w:p w14:paraId="584C667E" w14:textId="17006C8D" w:rsidR="00E33A9D" w:rsidRDefault="00414CD8" w:rsidP="00F86ABA">
      <w:pPr>
        <w:spacing w:after="0"/>
        <w:rPr>
          <w:b/>
        </w:rPr>
      </w:pPr>
      <w:r>
        <w:rPr>
          <w:noProof/>
        </w:rPr>
        <w:lastRenderedPageBreak/>
        <mc:AlternateContent>
          <mc:Choice Requires="wps">
            <w:drawing>
              <wp:anchor distT="0" distB="0" distL="114300" distR="114300" simplePos="0" relativeHeight="251694080" behindDoc="0" locked="0" layoutInCell="1" allowOverlap="1" wp14:anchorId="7F855E53" wp14:editId="73B5463D">
                <wp:simplePos x="0" y="0"/>
                <wp:positionH relativeFrom="margin">
                  <wp:posOffset>-1026826</wp:posOffset>
                </wp:positionH>
                <wp:positionV relativeFrom="paragraph">
                  <wp:posOffset>127417</wp:posOffset>
                </wp:positionV>
                <wp:extent cx="6530975" cy="4859874"/>
                <wp:effectExtent l="0" t="0" r="22225" b="171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4859874"/>
                        </a:xfrm>
                        <a:prstGeom prst="rect">
                          <a:avLst/>
                        </a:prstGeom>
                        <a:solidFill>
                          <a:srgbClr val="FFFFFF"/>
                        </a:solidFill>
                        <a:ln w="6350">
                          <a:solidFill>
                            <a:srgbClr val="000000"/>
                          </a:solidFill>
                          <a:miter lim="800000"/>
                          <a:headEnd/>
                          <a:tailEnd/>
                        </a:ln>
                      </wps:spPr>
                      <wps:txbx>
                        <w:txbxContent>
                          <w:p w14:paraId="7798FD5E" w14:textId="77777777" w:rsidR="00FB1968" w:rsidRDefault="00FB1968" w:rsidP="00A03CEA">
                            <w:pPr>
                              <w:jc w:val="both"/>
                              <w:rPr>
                                <w:b/>
                                <w:sz w:val="28"/>
                                <w:szCs w:val="28"/>
                              </w:rPr>
                            </w:pPr>
                          </w:p>
                          <w:p w14:paraId="0F516345" w14:textId="77777777" w:rsidR="00FB1968" w:rsidRPr="001E0050" w:rsidRDefault="00FB1968" w:rsidP="00A03CEA">
                            <w:pPr>
                              <w:jc w:val="both"/>
                            </w:pPr>
                          </w:p>
                          <w:p w14:paraId="356606D6" w14:textId="77777777" w:rsidR="00FB1968" w:rsidRDefault="00FB1968" w:rsidP="00A03CEA">
                            <w:pPr>
                              <w:autoSpaceDE w:val="0"/>
                              <w:autoSpaceDN w:val="0"/>
                              <w:adjustRightInd w:val="0"/>
                              <w:spacing w:after="0" w:line="240" w:lineRule="auto"/>
                              <w:rPr>
                                <w:rFonts w:cs="Calibri"/>
                                <w:sz w:val="24"/>
                                <w:szCs w:val="24"/>
                              </w:rPr>
                            </w:pPr>
                          </w:p>
                          <w:p w14:paraId="153CB16A" w14:textId="77777777" w:rsidR="00FB1968" w:rsidRDefault="00FB1968" w:rsidP="00A03CEA">
                            <w:pPr>
                              <w:autoSpaceDE w:val="0"/>
                              <w:autoSpaceDN w:val="0"/>
                              <w:adjustRightInd w:val="0"/>
                              <w:spacing w:after="0" w:line="240" w:lineRule="auto"/>
                              <w:rPr>
                                <w:rFonts w:cs="Calibri"/>
                                <w:sz w:val="24"/>
                                <w:szCs w:val="24"/>
                              </w:rPr>
                            </w:pPr>
                          </w:p>
                          <w:p w14:paraId="546EF8B6" w14:textId="77777777" w:rsidR="00FB1968" w:rsidRDefault="00FB1968" w:rsidP="00A03CEA">
                            <w:pPr>
                              <w:autoSpaceDE w:val="0"/>
                              <w:autoSpaceDN w:val="0"/>
                              <w:adjustRightInd w:val="0"/>
                              <w:spacing w:after="0" w:line="240" w:lineRule="auto"/>
                              <w:rPr>
                                <w:rFonts w:cs="Calibri"/>
                                <w:sz w:val="24"/>
                                <w:szCs w:val="24"/>
                              </w:rPr>
                            </w:pPr>
                          </w:p>
                          <w:p w14:paraId="4EA35242" w14:textId="6CBE286A" w:rsidR="0021542C" w:rsidRPr="00352989" w:rsidRDefault="0021542C" w:rsidP="00352989">
                            <w:pPr>
                              <w:pStyle w:val="MSMNormal"/>
                              <w:rPr>
                                <w:sz w:val="24"/>
                                <w:szCs w:val="24"/>
                              </w:rPr>
                            </w:pPr>
                            <w:r w:rsidRPr="0020074E">
                              <w:t>If the high school you will attend has a four-block schedule, you can expect the following things:</w:t>
                            </w:r>
                          </w:p>
                          <w:p w14:paraId="6A9788A3" w14:textId="77777777" w:rsidR="0021542C" w:rsidRPr="0020074E" w:rsidRDefault="0021542C" w:rsidP="00D7626A">
                            <w:pPr>
                              <w:pStyle w:val="MSMNormBullets"/>
                            </w:pPr>
                            <w:r w:rsidRPr="0020074E">
                              <w:t>Your schedule will have four 90-minute courses per semester.</w:t>
                            </w:r>
                          </w:p>
                          <w:p w14:paraId="5261CD2D" w14:textId="77777777" w:rsidR="0021542C" w:rsidRPr="0020074E" w:rsidRDefault="0021542C">
                            <w:pPr>
                              <w:pStyle w:val="MSMNormBullets"/>
                            </w:pPr>
                            <w:r w:rsidRPr="0020074E">
                              <w:t>There are 2 semesters in each school year.</w:t>
                            </w:r>
                          </w:p>
                          <w:p w14:paraId="0D0909C6" w14:textId="77777777" w:rsidR="0021542C" w:rsidRPr="0020074E" w:rsidRDefault="0021542C">
                            <w:pPr>
                              <w:pStyle w:val="MSMNormBullets"/>
                            </w:pPr>
                            <w:r w:rsidRPr="0020074E">
                              <w:t>Each semester is approximately 90 days long.</w:t>
                            </w:r>
                          </w:p>
                          <w:p w14:paraId="2EC89CEA" w14:textId="77777777" w:rsidR="0021542C" w:rsidRPr="0020074E" w:rsidRDefault="0021542C">
                            <w:pPr>
                              <w:pStyle w:val="MSMNormBullets"/>
                            </w:pPr>
                            <w:r w:rsidRPr="0020074E">
                              <w:t>You can earn 8 credits toward graduation in one school year.</w:t>
                            </w:r>
                          </w:p>
                          <w:p w14:paraId="61388862" w14:textId="0877D2E9" w:rsidR="0021542C" w:rsidRPr="0020074E" w:rsidRDefault="0021542C">
                            <w:pPr>
                              <w:pStyle w:val="MSMNormBullets"/>
                            </w:pPr>
                            <w:r w:rsidRPr="0020074E">
                              <w:t>The state has minimum graduation requirements, but your local school system can require extra course work for graduation. The school guidance counselor can tell you more about your school’s requirements.</w:t>
                            </w:r>
                          </w:p>
                          <w:p w14:paraId="50D50D77" w14:textId="77777777" w:rsidR="0021542C" w:rsidRPr="0020074E" w:rsidRDefault="0021542C" w:rsidP="00352989">
                            <w:pPr>
                              <w:pStyle w:val="MSMNormal"/>
                            </w:pPr>
                            <w:r w:rsidRPr="0020074E">
                              <w:t>You might be wondering why schools think this is a good way to set up the school schedule. This schedule is used for a few basic reasons.</w:t>
                            </w:r>
                          </w:p>
                          <w:p w14:paraId="18725D5C" w14:textId="77777777" w:rsidR="0021542C" w:rsidRPr="0020074E" w:rsidRDefault="0021542C" w:rsidP="00D7626A">
                            <w:pPr>
                              <w:pStyle w:val="MSMNormBullets"/>
                            </w:pPr>
                            <w:r w:rsidRPr="0020074E">
                              <w:t>The longer class periods enable teachers to completely cover a section of content and facilitate practice and activities for you.</w:t>
                            </w:r>
                          </w:p>
                          <w:p w14:paraId="76743EB4" w14:textId="77777777" w:rsidR="0021542C" w:rsidRPr="0020074E" w:rsidRDefault="0021542C">
                            <w:pPr>
                              <w:pStyle w:val="MSMNormBullets"/>
                            </w:pPr>
                            <w:r w:rsidRPr="0020074E">
                              <w:t>You can focus more intensely on fewer subjects at a time.</w:t>
                            </w:r>
                          </w:p>
                          <w:p w14:paraId="0C9B0CF7" w14:textId="288DC330" w:rsidR="00FB1968" w:rsidRPr="0020074E" w:rsidRDefault="0021542C">
                            <w:pPr>
                              <w:pStyle w:val="MSMNormBullets"/>
                            </w:pPr>
                            <w:r w:rsidRPr="0020074E">
                              <w:t>The schedule gives you more options to take classes that set a path toward your future career.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5E53" id="Text Box 14" o:spid="_x0000_s1033" type="#_x0000_t202" style="position:absolute;margin-left:-80.85pt;margin-top:10.05pt;width:514.25pt;height:382.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73LgIAAFoEAAAOAAAAZHJzL2Uyb0RvYy54bWysVNuO2yAQfa/Uf0C8N3ayySax4qy22aaq&#10;tL1Iu/0AjHGMCgwFEjv9+g44SaNt+1LVD4iB4XDmnMGru14rchDOSzAlHY9ySoThUEuzK+nX5+2b&#10;BSU+MFMzBUaU9Cg8vVu/frXqbCEm0IKqhSMIYnzR2ZK2IdgiyzxvhWZ+BFYY3GzAaRYwdLusdqxD&#10;dK2ySZ7fZh242jrgwntcfRg26TrhN43g4XPTeBGIKilyC2l0aazimK1XrNg5ZlvJTzTYP7DQTBq8&#10;9AL1wAIjeyd/g9KSO/DQhBEHnUHTSC5SDVjNOH9RzVPLrEi1oDjeXmTy/w+Wfzp8cUTW6N2UEsM0&#10;evQs+kDeQk9wCfXprC8w7cliYuhxHXNTrd4+Av/miYFNy8xO3DsHXStYjfzG8WR2dXTA8RGk6j5C&#10;jfewfYAE1DdOR/FQDoLo6NPx4k3kwnHxdnaTL+czSjjuTRez5WKe2GWsOB+3zof3AjSJk5I6ND/B&#10;s8OjD5EOK84p8TYPStZbqVQK3K7aKEcODBtlm75UwYs0ZUiHXG5m+aDAXyHy9P0JQsuAHa+kLuni&#10;ksSKqNs7U6d+DEyqYY6UlTkJGbUbVAx91SfP5md/KqiPqKyDocHxQeKkBfeDkg6bu6T++545QYn6&#10;YNCd5Xg6ja8hBdPZfIKBu96prneY4QhV0kDJMN2E4QXtrZO7Fm8a+sHAPTrayKR1tH5gdaKPDZws&#10;OD22+EKu45T165ew/gkAAP//AwBQSwMEFAAGAAgAAAAhAPK08t3fAAAACwEAAA8AAABkcnMvZG93&#10;bnJldi54bWxMj8tOwzAQRfdI/IM1SN21TlJwo5BJBZWQEDtKNuzceJpE+BHZbhP+HrOC5WiO7j23&#10;3i9Gsyv5MDqLkG8yYGQ7p0bbI7QfL+sSWIjSKqmdJYRvCrBvbm9qWSk323e6HmPPUogNlUQYYpwq&#10;zkM3kJFh4yay6Xd23siYTt9z5eWcwo3mRZYJbuRoU8MgJzoM1H0dLwbhVTzHT2rVm9oWWze3vPNn&#10;HRBXd8vTI7BIS/yD4Vc/qUOTnE7uYlVgGmGdi3yXWIQiy4ElohQijTkh7MqHe+BNzf9vaH4AAAD/&#10;/wMAUEsBAi0AFAAGAAgAAAAhALaDOJL+AAAA4QEAABMAAAAAAAAAAAAAAAAAAAAAAFtDb250ZW50&#10;X1R5cGVzXS54bWxQSwECLQAUAAYACAAAACEAOP0h/9YAAACUAQAACwAAAAAAAAAAAAAAAAAvAQAA&#10;X3JlbHMvLnJlbHNQSwECLQAUAAYACAAAACEAfdxu9y4CAABaBAAADgAAAAAAAAAAAAAAAAAuAgAA&#10;ZHJzL2Uyb0RvYy54bWxQSwECLQAUAAYACAAAACEA8rTy3d8AAAALAQAADwAAAAAAAAAAAAAAAACI&#10;BAAAZHJzL2Rvd25yZXYueG1sUEsFBgAAAAAEAAQA8wAAAJQFAAAAAA==&#10;" strokeweight=".5pt">
                <v:textbox>
                  <w:txbxContent>
                    <w:p w14:paraId="7798FD5E" w14:textId="77777777" w:rsidR="00FB1968" w:rsidRDefault="00FB1968" w:rsidP="00A03CEA">
                      <w:pPr>
                        <w:jc w:val="both"/>
                        <w:rPr>
                          <w:b/>
                          <w:sz w:val="28"/>
                          <w:szCs w:val="28"/>
                        </w:rPr>
                      </w:pPr>
                    </w:p>
                    <w:p w14:paraId="0F516345" w14:textId="77777777" w:rsidR="00FB1968" w:rsidRPr="001E0050" w:rsidRDefault="00FB1968" w:rsidP="00A03CEA">
                      <w:pPr>
                        <w:jc w:val="both"/>
                      </w:pPr>
                    </w:p>
                    <w:p w14:paraId="356606D6" w14:textId="77777777" w:rsidR="00FB1968" w:rsidRDefault="00FB1968" w:rsidP="00A03CEA">
                      <w:pPr>
                        <w:autoSpaceDE w:val="0"/>
                        <w:autoSpaceDN w:val="0"/>
                        <w:adjustRightInd w:val="0"/>
                        <w:spacing w:after="0" w:line="240" w:lineRule="auto"/>
                        <w:rPr>
                          <w:rFonts w:cs="Calibri"/>
                          <w:sz w:val="24"/>
                          <w:szCs w:val="24"/>
                        </w:rPr>
                      </w:pPr>
                    </w:p>
                    <w:p w14:paraId="153CB16A" w14:textId="77777777" w:rsidR="00FB1968" w:rsidRDefault="00FB1968" w:rsidP="00A03CEA">
                      <w:pPr>
                        <w:autoSpaceDE w:val="0"/>
                        <w:autoSpaceDN w:val="0"/>
                        <w:adjustRightInd w:val="0"/>
                        <w:spacing w:after="0" w:line="240" w:lineRule="auto"/>
                        <w:rPr>
                          <w:rFonts w:cs="Calibri"/>
                          <w:sz w:val="24"/>
                          <w:szCs w:val="24"/>
                        </w:rPr>
                      </w:pPr>
                    </w:p>
                    <w:p w14:paraId="546EF8B6" w14:textId="77777777" w:rsidR="00FB1968" w:rsidRDefault="00FB1968" w:rsidP="00A03CEA">
                      <w:pPr>
                        <w:autoSpaceDE w:val="0"/>
                        <w:autoSpaceDN w:val="0"/>
                        <w:adjustRightInd w:val="0"/>
                        <w:spacing w:after="0" w:line="240" w:lineRule="auto"/>
                        <w:rPr>
                          <w:rFonts w:cs="Calibri"/>
                          <w:sz w:val="24"/>
                          <w:szCs w:val="24"/>
                        </w:rPr>
                      </w:pPr>
                    </w:p>
                    <w:p w14:paraId="4EA35242" w14:textId="6CBE286A" w:rsidR="0021542C" w:rsidRPr="00352989" w:rsidRDefault="0021542C" w:rsidP="00352989">
                      <w:pPr>
                        <w:pStyle w:val="MSMNormal"/>
                        <w:rPr>
                          <w:sz w:val="24"/>
                          <w:szCs w:val="24"/>
                        </w:rPr>
                      </w:pPr>
                      <w:r w:rsidRPr="0020074E">
                        <w:t>If the high school you will attend has a four-block schedule, you can expect the following things:</w:t>
                      </w:r>
                    </w:p>
                    <w:p w14:paraId="6A9788A3" w14:textId="77777777" w:rsidR="0021542C" w:rsidRPr="0020074E" w:rsidRDefault="0021542C" w:rsidP="00D7626A">
                      <w:pPr>
                        <w:pStyle w:val="MSMNormBullets"/>
                      </w:pPr>
                      <w:r w:rsidRPr="0020074E">
                        <w:t>Your schedule will have four 90-minute courses per semester.</w:t>
                      </w:r>
                    </w:p>
                    <w:p w14:paraId="5261CD2D" w14:textId="77777777" w:rsidR="0021542C" w:rsidRPr="0020074E" w:rsidRDefault="0021542C">
                      <w:pPr>
                        <w:pStyle w:val="MSMNormBullets"/>
                      </w:pPr>
                      <w:r w:rsidRPr="0020074E">
                        <w:t>There are 2 semesters in each school year.</w:t>
                      </w:r>
                    </w:p>
                    <w:p w14:paraId="0D0909C6" w14:textId="77777777" w:rsidR="0021542C" w:rsidRPr="0020074E" w:rsidRDefault="0021542C">
                      <w:pPr>
                        <w:pStyle w:val="MSMNormBullets"/>
                      </w:pPr>
                      <w:r w:rsidRPr="0020074E">
                        <w:t>Each semester is approximately 90 days long.</w:t>
                      </w:r>
                    </w:p>
                    <w:p w14:paraId="2EC89CEA" w14:textId="77777777" w:rsidR="0021542C" w:rsidRPr="0020074E" w:rsidRDefault="0021542C">
                      <w:pPr>
                        <w:pStyle w:val="MSMNormBullets"/>
                      </w:pPr>
                      <w:r w:rsidRPr="0020074E">
                        <w:t>You can earn 8 credits toward graduation in one school year.</w:t>
                      </w:r>
                    </w:p>
                    <w:p w14:paraId="61388862" w14:textId="0877D2E9" w:rsidR="0021542C" w:rsidRPr="0020074E" w:rsidRDefault="0021542C">
                      <w:pPr>
                        <w:pStyle w:val="MSMNormBullets"/>
                      </w:pPr>
                      <w:r w:rsidRPr="0020074E">
                        <w:t>The state has minimum graduation requirements, but your local school system can require extra course work for graduation. The school guidance counselor can tell you more about your school’s requirements.</w:t>
                      </w:r>
                    </w:p>
                    <w:p w14:paraId="50D50D77" w14:textId="77777777" w:rsidR="0021542C" w:rsidRPr="0020074E" w:rsidRDefault="0021542C" w:rsidP="00352989">
                      <w:pPr>
                        <w:pStyle w:val="MSMNormal"/>
                      </w:pPr>
                      <w:r w:rsidRPr="0020074E">
                        <w:t>You might be wondering why schools think this is a good way to set up the school schedule. This schedule is used for a few basic reasons.</w:t>
                      </w:r>
                    </w:p>
                    <w:p w14:paraId="18725D5C" w14:textId="77777777" w:rsidR="0021542C" w:rsidRPr="0020074E" w:rsidRDefault="0021542C" w:rsidP="00D7626A">
                      <w:pPr>
                        <w:pStyle w:val="MSMNormBullets"/>
                      </w:pPr>
                      <w:r w:rsidRPr="0020074E">
                        <w:t>The longer class periods enable teachers to completely cover a section of content and facilitate practice and activities for you.</w:t>
                      </w:r>
                    </w:p>
                    <w:p w14:paraId="76743EB4" w14:textId="77777777" w:rsidR="0021542C" w:rsidRPr="0020074E" w:rsidRDefault="0021542C">
                      <w:pPr>
                        <w:pStyle w:val="MSMNormBullets"/>
                      </w:pPr>
                      <w:r w:rsidRPr="0020074E">
                        <w:t>You can focus more intensely on fewer subjects at a time.</w:t>
                      </w:r>
                    </w:p>
                    <w:p w14:paraId="0C9B0CF7" w14:textId="288DC330" w:rsidR="00FB1968" w:rsidRPr="0020074E" w:rsidRDefault="0021542C">
                      <w:pPr>
                        <w:pStyle w:val="MSMNormBullets"/>
                      </w:pPr>
                      <w:r w:rsidRPr="0020074E">
                        <w:t>The schedule gives you more options to take classes that set a path toward your future career.</w:t>
                      </w:r>
                    </w:p>
                  </w:txbxContent>
                </v:textbox>
                <w10:wrap anchorx="margin"/>
              </v:shape>
            </w:pict>
          </mc:Fallback>
        </mc:AlternateContent>
      </w:r>
    </w:p>
    <w:p w14:paraId="0604D980" w14:textId="1B05E2D3" w:rsidR="00E33A9D" w:rsidRDefault="00E33A9D" w:rsidP="00F86ABA">
      <w:pPr>
        <w:spacing w:after="0"/>
        <w:rPr>
          <w:b/>
        </w:rPr>
      </w:pPr>
    </w:p>
    <w:p w14:paraId="6F57925C" w14:textId="4BDB732C" w:rsidR="00A03CEA" w:rsidRDefault="00352989" w:rsidP="00F86ABA">
      <w:pPr>
        <w:spacing w:after="0"/>
        <w:rPr>
          <w:b/>
        </w:rPr>
      </w:pPr>
      <w:r>
        <w:rPr>
          <w:b/>
          <w:noProof/>
        </w:rPr>
        <mc:AlternateContent>
          <mc:Choice Requires="wps">
            <w:drawing>
              <wp:anchor distT="0" distB="0" distL="114300" distR="114300" simplePos="0" relativeHeight="251696128" behindDoc="0" locked="0" layoutInCell="1" allowOverlap="1" wp14:anchorId="2DD2C32B" wp14:editId="2FE1DCC3">
                <wp:simplePos x="0" y="0"/>
                <wp:positionH relativeFrom="column">
                  <wp:posOffset>-558165</wp:posOffset>
                </wp:positionH>
                <wp:positionV relativeFrom="paragraph">
                  <wp:posOffset>110199</wp:posOffset>
                </wp:positionV>
                <wp:extent cx="5581015" cy="713105"/>
                <wp:effectExtent l="0" t="0" r="32385" b="23495"/>
                <wp:wrapNone/>
                <wp:docPr id="24" name="Text Box 24"/>
                <wp:cNvGraphicFramePr/>
                <a:graphic xmlns:a="http://schemas.openxmlformats.org/drawingml/2006/main">
                  <a:graphicData uri="http://schemas.microsoft.com/office/word/2010/wordprocessingShape">
                    <wps:wsp>
                      <wps:cNvSpPr txBox="1"/>
                      <wps:spPr>
                        <a:xfrm>
                          <a:off x="0" y="0"/>
                          <a:ext cx="5581015" cy="71310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31E6BD" w14:textId="64CA527F" w:rsidR="00FB1968" w:rsidRPr="00A114F0" w:rsidRDefault="00FB1968" w:rsidP="00352989">
                            <w:pPr>
                              <w:jc w:val="center"/>
                              <w:rPr>
                                <w:rStyle w:val="ModH2"/>
                                <w:sz w:val="28"/>
                              </w:rPr>
                            </w:pPr>
                            <w:r w:rsidRPr="00A114F0">
                              <w:rPr>
                                <w:rStyle w:val="ModH2"/>
                                <w:sz w:val="28"/>
                              </w:rPr>
                              <w:t>Scheduling</w:t>
                            </w:r>
                          </w:p>
                          <w:p w14:paraId="11898BF1" w14:textId="562F2799" w:rsidR="00FB1968" w:rsidRPr="00A114F0" w:rsidRDefault="00FB1968" w:rsidP="00352989">
                            <w:pPr>
                              <w:pStyle w:val="MSMNormal"/>
                              <w:jc w:val="center"/>
                              <w:rPr>
                                <w:sz w:val="28"/>
                              </w:rPr>
                            </w:pPr>
                            <w:r w:rsidRPr="00A114F0">
                              <w:rPr>
                                <w:sz w:val="28"/>
                              </w:rPr>
                              <w:t>Many high schools operate on a semester</w:t>
                            </w:r>
                            <w:r w:rsidR="00A53AEE" w:rsidRPr="00A114F0">
                              <w:rPr>
                                <w:sz w:val="28"/>
                              </w:rPr>
                              <w:t>-</w:t>
                            </w:r>
                            <w:r w:rsidRPr="00A114F0">
                              <w:rPr>
                                <w:sz w:val="28"/>
                              </w:rPr>
                              <w:t>long four</w:t>
                            </w:r>
                            <w:r w:rsidR="00A53AEE" w:rsidRPr="00A114F0">
                              <w:rPr>
                                <w:sz w:val="28"/>
                              </w:rPr>
                              <w:t>-</w:t>
                            </w:r>
                            <w:r w:rsidRPr="00A114F0">
                              <w:rPr>
                                <w:sz w:val="28"/>
                              </w:rPr>
                              <w:t>block schedule.</w:t>
                            </w:r>
                          </w:p>
                          <w:p w14:paraId="5CC3BC6C" w14:textId="77777777" w:rsidR="00FB1968" w:rsidRDefault="00FB1968" w:rsidP="00352989">
                            <w:pPr>
                              <w:pStyle w:val="MOD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C32B" id="Text Box 24" o:spid="_x0000_s1034" type="#_x0000_t202" style="position:absolute;margin-left:-43.95pt;margin-top:8.7pt;width:439.45pt;height:5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QtAIAAPoFAAAOAAAAZHJzL2Uyb0RvYy54bWysVN9P2zAQfp+0/8Hy+0hSWmAVKepATJMY&#10;oNGJZ9exaYTt82y3SffX7+wkpWXbA9P6kJ7vPp/vvvtxftFqRTbC+RpMSYujnBJhOFS1eSrp98X1&#10;hzNKfGCmYgqMKOlWeHoxe//uvLFTMYIVqEo4gk6Mnza2pKsQ7DTLPF8JzfwRWGHQKMFpFvDonrLK&#10;sQa9a5WN8vwka8BV1gEX3qP2qjPSWfIvpeDhTkovAlElxdhC+rr0XcZvNjtn0yfH7KrmfRjsH6LQ&#10;rDb46M7VFQuMrF39mytdcwceZDjioDOQsuYi5YDZFPmrbB5WzIqUC5Lj7Y4m///c8tvNvSN1VdLR&#10;mBLDNNZoIdpAPkFLUIX8NNZPEfZgERha1GOdB71HZUy7lU7Hf0yIoB2Z3u7Yjd44KieTsyIvJpRw&#10;tJ0Wx0U+iW6yl9vW+fBZgCZRKKnD6iVS2ebGhw46QOJjHlRdXddKpUPsGHGpHNkwrDXjXJgwTtfV&#10;Wn+FqtOf5Pjrqo5q7I1OPR7UGE3qvegpxXbwiDKkKenJ8SRPjg9sMbLd80vF+HOf3R4KvSsToxWp&#10;NfusIsEdkUkKWyUiRplvQmJpEp9/TTGVIvlFdERJJOQtF3v8S1RvudzlMbwMJuwu69qA61g6rEz1&#10;PIQsOzzSvJd3FEO7bFNPng19toRqi+3noBtgb/l1jXzfMB/umcOJxY7DLRTu8CMVYJGglyhZgfv5&#10;J33E4yChlZIGN0BJ/Y81c4IS9cXgiH0sxuO4MtJhPDkd4cHtW5b7FrPWl4CNV+C+szyJER/UIEoH&#10;+hGX1Ty+iiZmOL5d0jCIl6HbS7jsuJjPEwiXhGXhxjxYHl3HIsU+W7SPzNl+TAIO2C0Mu4JNX01L&#10;h403DczXAWSdRiny3LHa848LJjV8vwzjBts/J9TLyp79AgAA//8DAFBLAwQUAAYACAAAACEAr6NK&#10;EOAAAAAKAQAADwAAAGRycy9kb3ducmV2LnhtbEyPwU7DMBBE70j8g7VI3FqnoWqaNE6FQAhQD6iB&#10;D3DibRIRr6PYTQNfz3KC4848zc7k+9n2YsLRd44UrJYRCKTamY4aBR/vT4stCB80Gd07QgVf6GFf&#10;XF/lOjPuQkecytAIDiGfaQVtCEMmpa9btNov3YDE3smNVgc+x0aaUV843PYyjqKNtLoj/tDqAR9a&#10;rD/Ls1XwOsVDeHw7mOd1Gd1t7DH5fqkrpW5v5vsdiIBz+IPhtz5Xh4I7Ve5MxotewWKbpIyykaxB&#10;MJCkKx5XsRCnCcgil/8nFD8AAAD//wMAUEsBAi0AFAAGAAgAAAAhALaDOJL+AAAA4QEAABMAAAAA&#10;AAAAAAAAAAAAAAAAAFtDb250ZW50X1R5cGVzXS54bWxQSwECLQAUAAYACAAAACEAOP0h/9YAAACU&#10;AQAACwAAAAAAAAAAAAAAAAAvAQAAX3JlbHMvLnJlbHNQSwECLQAUAAYACAAAACEAaWIPkLQCAAD6&#10;BQAADgAAAAAAAAAAAAAAAAAuAgAAZHJzL2Uyb0RvYy54bWxQSwECLQAUAAYACAAAACEAr6NKEOAA&#10;AAAKAQAADwAAAAAAAAAAAAAAAAAOBQAAZHJzL2Rvd25yZXYueG1sUEsFBgAAAAAEAAQA8wAAABsG&#10;AAAAAA==&#10;" fillcolor="#b2a1c7 [1943]" strokeweight=".5pt">
                <v:textbox>
                  <w:txbxContent>
                    <w:p w14:paraId="3C31E6BD" w14:textId="64CA527F" w:rsidR="00FB1968" w:rsidRPr="00A114F0" w:rsidRDefault="00FB1968" w:rsidP="00352989">
                      <w:pPr>
                        <w:jc w:val="center"/>
                        <w:rPr>
                          <w:rStyle w:val="ModH2"/>
                          <w:sz w:val="28"/>
                        </w:rPr>
                      </w:pPr>
                      <w:r w:rsidRPr="00A114F0">
                        <w:rPr>
                          <w:rStyle w:val="ModH2"/>
                          <w:sz w:val="28"/>
                        </w:rPr>
                        <w:t>Scheduling</w:t>
                      </w:r>
                    </w:p>
                    <w:p w14:paraId="11898BF1" w14:textId="562F2799" w:rsidR="00FB1968" w:rsidRPr="00A114F0" w:rsidRDefault="00FB1968" w:rsidP="00352989">
                      <w:pPr>
                        <w:pStyle w:val="MSMNormal"/>
                        <w:jc w:val="center"/>
                        <w:rPr>
                          <w:sz w:val="28"/>
                        </w:rPr>
                      </w:pPr>
                      <w:r w:rsidRPr="00A114F0">
                        <w:rPr>
                          <w:sz w:val="28"/>
                        </w:rPr>
                        <w:t>Many high schools operate on a semester</w:t>
                      </w:r>
                      <w:r w:rsidR="00A53AEE" w:rsidRPr="00A114F0">
                        <w:rPr>
                          <w:sz w:val="28"/>
                        </w:rPr>
                        <w:t>-</w:t>
                      </w:r>
                      <w:r w:rsidRPr="00A114F0">
                        <w:rPr>
                          <w:sz w:val="28"/>
                        </w:rPr>
                        <w:t>long four</w:t>
                      </w:r>
                      <w:r w:rsidR="00A53AEE" w:rsidRPr="00A114F0">
                        <w:rPr>
                          <w:sz w:val="28"/>
                        </w:rPr>
                        <w:t>-</w:t>
                      </w:r>
                      <w:r w:rsidRPr="00A114F0">
                        <w:rPr>
                          <w:sz w:val="28"/>
                        </w:rPr>
                        <w:t>block schedule.</w:t>
                      </w:r>
                    </w:p>
                    <w:p w14:paraId="5CC3BC6C" w14:textId="77777777" w:rsidR="00FB1968" w:rsidRDefault="00FB1968" w:rsidP="00352989">
                      <w:pPr>
                        <w:pStyle w:val="MODNormal"/>
                      </w:pPr>
                    </w:p>
                  </w:txbxContent>
                </v:textbox>
              </v:shape>
            </w:pict>
          </mc:Fallback>
        </mc:AlternateContent>
      </w:r>
    </w:p>
    <w:p w14:paraId="0D96BBE0" w14:textId="3C40A4D6" w:rsidR="00A03CEA" w:rsidRDefault="00A03CEA" w:rsidP="00F86ABA">
      <w:pPr>
        <w:spacing w:after="0"/>
        <w:rPr>
          <w:b/>
        </w:rPr>
      </w:pPr>
    </w:p>
    <w:p w14:paraId="665A28DC" w14:textId="101AE429" w:rsidR="00A03CEA" w:rsidRDefault="00A03CEA" w:rsidP="00F86ABA">
      <w:pPr>
        <w:spacing w:after="0"/>
        <w:rPr>
          <w:b/>
        </w:rPr>
      </w:pPr>
    </w:p>
    <w:p w14:paraId="2BDE71E4" w14:textId="43E6C6A8" w:rsidR="00A03CEA" w:rsidRDefault="00A03CEA" w:rsidP="00F86ABA">
      <w:pPr>
        <w:spacing w:after="0"/>
        <w:rPr>
          <w:b/>
        </w:rPr>
      </w:pPr>
    </w:p>
    <w:p w14:paraId="0FC3F5DF" w14:textId="7DB8F7F0" w:rsidR="00A03CEA" w:rsidRDefault="00A03CEA" w:rsidP="00F86ABA">
      <w:pPr>
        <w:spacing w:after="0"/>
        <w:rPr>
          <w:b/>
        </w:rPr>
      </w:pPr>
    </w:p>
    <w:p w14:paraId="6BBC2EC5" w14:textId="4F685207" w:rsidR="00A03CEA" w:rsidRDefault="00A03CEA" w:rsidP="00F86ABA">
      <w:pPr>
        <w:spacing w:after="0"/>
        <w:rPr>
          <w:b/>
        </w:rPr>
      </w:pPr>
    </w:p>
    <w:p w14:paraId="2D5B35B3" w14:textId="12BB0EDA" w:rsidR="00A03CEA" w:rsidRDefault="00A03CEA" w:rsidP="00F86ABA">
      <w:pPr>
        <w:spacing w:after="0"/>
        <w:rPr>
          <w:b/>
        </w:rPr>
      </w:pPr>
    </w:p>
    <w:p w14:paraId="1F27F0DE" w14:textId="5AA0C2DB" w:rsidR="00A03CEA" w:rsidRDefault="00A114F0" w:rsidP="00F86ABA">
      <w:pPr>
        <w:spacing w:after="0"/>
        <w:rPr>
          <w:b/>
        </w:rPr>
      </w:pPr>
      <w:r>
        <w:rPr>
          <w:noProof/>
        </w:rPr>
        <w:drawing>
          <wp:anchor distT="0" distB="0" distL="114300" distR="114300" simplePos="0" relativeHeight="251672064" behindDoc="0" locked="0" layoutInCell="1" allowOverlap="1" wp14:anchorId="46FACB45" wp14:editId="5735796B">
            <wp:simplePos x="0" y="0"/>
            <wp:positionH relativeFrom="column">
              <wp:posOffset>3476625</wp:posOffset>
            </wp:positionH>
            <wp:positionV relativeFrom="paragraph">
              <wp:posOffset>105410</wp:posOffset>
            </wp:positionV>
            <wp:extent cx="1237615" cy="815975"/>
            <wp:effectExtent l="0" t="0" r="635" b="3175"/>
            <wp:wrapSquare wrapText="bothSides"/>
            <wp:docPr id="15" name="Picture 15" descr="Macintosh HD:Users:alyshagray:Documents:calendar-4282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hagray:Documents:calendar-428290_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02A25" w14:textId="6CFA5521" w:rsidR="00A03CEA" w:rsidRDefault="00A53AEE" w:rsidP="00F86ABA">
      <w:pPr>
        <w:spacing w:after="0"/>
        <w:rPr>
          <w:b/>
        </w:rPr>
      </w:pPr>
      <w:r>
        <w:rPr>
          <w:b/>
          <w:noProof/>
        </w:rPr>
        <mc:AlternateContent>
          <mc:Choice Requires="wps">
            <w:drawing>
              <wp:anchor distT="0" distB="0" distL="114300" distR="114300" simplePos="0" relativeHeight="251655680" behindDoc="0" locked="0" layoutInCell="1" allowOverlap="1" wp14:anchorId="2FBCE7D7" wp14:editId="26F7E856">
                <wp:simplePos x="0" y="0"/>
                <wp:positionH relativeFrom="column">
                  <wp:posOffset>3479165</wp:posOffset>
                </wp:positionH>
                <wp:positionV relativeFrom="paragraph">
                  <wp:posOffset>55953</wp:posOffset>
                </wp:positionV>
                <wp:extent cx="1910715" cy="134937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910715" cy="1349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50B3A" w14:textId="397FD085" w:rsidR="00FB1968" w:rsidRDefault="00FB19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CE7D7" id="Text Box 49" o:spid="_x0000_s1035" type="#_x0000_t202" style="position:absolute;margin-left:273.95pt;margin-top:4.4pt;width:150.45pt;height:106.2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NFqwIAAKsFAAAOAAAAZHJzL2Uyb0RvYy54bWysVE1v2zAMvQ/YfxB0T22nTtMYdQo3RYYB&#10;RVusHXpWZKkxpi9Iauxs2H8fJdtp1u3SYRebIimKfHzkxWUnBdox6xqtSpydpBgxRXXdqOcSf31c&#10;T84xcp6omgitWIn3zOHL5ccPF60p2FRvtaiZRRBEuaI1Jd56b4okcXTLJHEn2jAFRq6tJB6O9jmp&#10;LWkhuhTJNE3Pklbb2lhNmXOgve6NeBnjc86ov+PcMY9EiSE3H782fjfhmywvSPFsidk2dEiD/EMW&#10;kjQKHj2EuiaeoBfb/BFKNtRqp7k/oVommvOGslgDVJOlb6p52BLDYi0AjjMHmNz/C0tvd/cWNXWJ&#10;8wVGikjo0SPrPLrSHQIV4NMaV4DbgwFH34Ee+jzqHShD2R23MvyhIAR2QHp/QDdEo+HSIkvn2Qwj&#10;CrbsNF+czmchTvJ63VjnPzEtURBKbKF9EVWyu3G+dx1dwmtKrxshYguF+k0BMXsNixzob5MCUgEx&#10;eIakYn9+rGbzaTWfLSZn1Syb5Fl6PqmqdDq5Xldplebr1SK/+jnkOd5PAiZ97VHye8FCVKG+MA5o&#10;RgiCIvKYrYRFOwIMJJQy5SN6MUPwDl4cqnjPxcE/1hHre8/lHpHxZa384bJslLYR7zdp19/GlHnv&#10;D007qjuIvtt0kUYHymx0vQfGWN3PnDN03UBXb4jz98TCkAFJYHH4O/hwodsS60HCaKvt97/pgz9w&#10;H6wYtTC0JVawVTASnxXMxCLL8zDj8ZBDW+Fgjy2bY4t6kSsNPclgQRkaxeDvxShyq+UTbJcqvAkm&#10;oii8XGI/iivfLxLYTpRVVXSCqTbE36gHQ0Po0KLA2MfuiVgz0NoDjW71ONykeMPu3jeyx1QvHjge&#10;qR9Q7jEd0IeNEIdn2F5h5Ryfo9frjl3+AgAA//8DAFBLAwQUAAYACAAAACEADQS+VNwAAAAJAQAA&#10;DwAAAGRycy9kb3ducmV2LnhtbEyPwU7DMBBE70j8g7VI3KiTkEIa4lSowJlS+AA3XuKQeB3Fbhv4&#10;erYnuO1oRm9nqvXsBnHEKXSeFKSLBARS401HrYKP95ebAkSImowePKGCbwywri8vKl0af6I3PO5i&#10;KxhCodQKbIxjKWVoLDodFn5EYu/TT05HllMrzaRPDHeDzJLkTjrdEX+wesSNxabfHZyCInGvfb/K&#10;tsHlP+nSbp788/il1PXV/PgAIuIc/8Jwrs/VoeZOe38gE8SgYJnfrzjKMF7AfpGfj72CLEtvQdaV&#10;/L+g/gUAAP//AwBQSwECLQAUAAYACAAAACEAtoM4kv4AAADhAQAAEwAAAAAAAAAAAAAAAAAAAAAA&#10;W0NvbnRlbnRfVHlwZXNdLnhtbFBLAQItABQABgAIAAAAIQA4/SH/1gAAAJQBAAALAAAAAAAAAAAA&#10;AAAAAC8BAABfcmVscy8ucmVsc1BLAQItABQABgAIAAAAIQCLG3NFqwIAAKsFAAAOAAAAAAAAAAAA&#10;AAAAAC4CAABkcnMvZTJvRG9jLnhtbFBLAQItABQABgAIAAAAIQANBL5U3AAAAAkBAAAPAAAAAAAA&#10;AAAAAAAAAAUFAABkcnMvZG93bnJldi54bWxQSwUGAAAAAAQABADzAAAADgYAAAAA&#10;" filled="f" stroked="f">
                <v:textbox style="mso-fit-shape-to-text:t">
                  <w:txbxContent>
                    <w:p w14:paraId="72550B3A" w14:textId="397FD085" w:rsidR="00FB1968" w:rsidRDefault="00FB1968"/>
                  </w:txbxContent>
                </v:textbox>
                <w10:wrap type="square"/>
              </v:shape>
            </w:pict>
          </mc:Fallback>
        </mc:AlternateContent>
      </w:r>
    </w:p>
    <w:p w14:paraId="506DC1CE" w14:textId="70702F7B" w:rsidR="00A03CEA" w:rsidRDefault="00A03CEA" w:rsidP="00F86ABA">
      <w:pPr>
        <w:spacing w:after="0"/>
        <w:rPr>
          <w:b/>
        </w:rPr>
      </w:pPr>
    </w:p>
    <w:p w14:paraId="1DB0D90D" w14:textId="00AA6719" w:rsidR="00A03CEA" w:rsidRDefault="00A03CEA" w:rsidP="00F86ABA">
      <w:pPr>
        <w:spacing w:after="0"/>
        <w:rPr>
          <w:b/>
        </w:rPr>
      </w:pPr>
    </w:p>
    <w:p w14:paraId="248379B4" w14:textId="77777777" w:rsidR="00A03CEA" w:rsidRDefault="00A03CEA" w:rsidP="00F86ABA">
      <w:pPr>
        <w:spacing w:after="0"/>
        <w:rPr>
          <w:b/>
        </w:rPr>
      </w:pPr>
    </w:p>
    <w:p w14:paraId="62E0A7C9" w14:textId="77777777" w:rsidR="00A03CEA" w:rsidRDefault="00A03CEA" w:rsidP="00F86ABA">
      <w:pPr>
        <w:spacing w:after="0"/>
        <w:rPr>
          <w:b/>
        </w:rPr>
      </w:pPr>
    </w:p>
    <w:p w14:paraId="5F91A91A" w14:textId="158FEF76" w:rsidR="00A03CEA" w:rsidRDefault="00A03CEA" w:rsidP="00F86ABA">
      <w:pPr>
        <w:spacing w:after="0"/>
        <w:rPr>
          <w:b/>
        </w:rPr>
      </w:pPr>
    </w:p>
    <w:p w14:paraId="7211378A" w14:textId="77777777" w:rsidR="00A03CEA" w:rsidRDefault="00A03CEA" w:rsidP="00F86ABA">
      <w:pPr>
        <w:spacing w:after="0"/>
        <w:rPr>
          <w:b/>
        </w:rPr>
      </w:pPr>
    </w:p>
    <w:p w14:paraId="198C94F5" w14:textId="77777777" w:rsidR="00A03CEA" w:rsidRDefault="00A03CEA" w:rsidP="00F86ABA">
      <w:pPr>
        <w:spacing w:after="0"/>
        <w:rPr>
          <w:b/>
        </w:rPr>
      </w:pPr>
    </w:p>
    <w:p w14:paraId="413B3D2A" w14:textId="30B35F90" w:rsidR="00A03CEA" w:rsidRDefault="00A03CEA" w:rsidP="00F86ABA">
      <w:pPr>
        <w:spacing w:after="0"/>
        <w:rPr>
          <w:b/>
        </w:rPr>
      </w:pPr>
    </w:p>
    <w:p w14:paraId="18A65D03" w14:textId="77777777" w:rsidR="00A03CEA" w:rsidRDefault="00A03CEA" w:rsidP="00F86ABA">
      <w:pPr>
        <w:spacing w:after="0"/>
        <w:rPr>
          <w:b/>
        </w:rPr>
      </w:pPr>
    </w:p>
    <w:p w14:paraId="414AED05" w14:textId="77777777" w:rsidR="00A03CEA" w:rsidRDefault="00A03CEA" w:rsidP="00F86ABA">
      <w:pPr>
        <w:spacing w:after="0"/>
        <w:rPr>
          <w:b/>
        </w:rPr>
      </w:pPr>
    </w:p>
    <w:p w14:paraId="7273A3BE" w14:textId="1C2D0956" w:rsidR="00A03CEA" w:rsidRDefault="00A03CEA" w:rsidP="00F86ABA">
      <w:pPr>
        <w:spacing w:after="0"/>
        <w:rPr>
          <w:b/>
        </w:rPr>
      </w:pPr>
    </w:p>
    <w:p w14:paraId="3A4F4A98" w14:textId="6B338451" w:rsidR="00A62AAF" w:rsidRDefault="00A62AAF" w:rsidP="00F86ABA">
      <w:pPr>
        <w:spacing w:after="0"/>
        <w:rPr>
          <w:b/>
        </w:rPr>
      </w:pPr>
    </w:p>
    <w:p w14:paraId="0EED848F" w14:textId="6E54465D" w:rsidR="00A62AAF" w:rsidRDefault="00A62AAF" w:rsidP="00F86ABA">
      <w:pPr>
        <w:spacing w:after="0"/>
        <w:rPr>
          <w:b/>
        </w:rPr>
      </w:pPr>
    </w:p>
    <w:p w14:paraId="58786951" w14:textId="4F243B6F" w:rsidR="005D6098" w:rsidRDefault="005D6098" w:rsidP="00F86ABA">
      <w:pPr>
        <w:spacing w:after="0"/>
        <w:rPr>
          <w:b/>
        </w:rPr>
      </w:pPr>
    </w:p>
    <w:p w14:paraId="1E6D2B7C" w14:textId="77777777" w:rsidR="005D6098" w:rsidRDefault="005D6098" w:rsidP="00F86ABA">
      <w:pPr>
        <w:spacing w:after="0"/>
        <w:rPr>
          <w:b/>
        </w:rPr>
      </w:pPr>
    </w:p>
    <w:p w14:paraId="5D29EC77" w14:textId="54699F07" w:rsidR="005D6098" w:rsidRDefault="005D6098" w:rsidP="00F86ABA">
      <w:pPr>
        <w:spacing w:after="0"/>
        <w:rPr>
          <w:b/>
        </w:rPr>
      </w:pPr>
    </w:p>
    <w:p w14:paraId="2C6188D1" w14:textId="20877D40" w:rsidR="005D6098" w:rsidRDefault="005D6098" w:rsidP="00F86ABA">
      <w:pPr>
        <w:spacing w:after="0"/>
        <w:rPr>
          <w:b/>
        </w:rPr>
      </w:pPr>
    </w:p>
    <w:p w14:paraId="34CA8FDF" w14:textId="50C102FF" w:rsidR="005D6098" w:rsidRDefault="005D6098" w:rsidP="00F86ABA">
      <w:pPr>
        <w:spacing w:after="0"/>
        <w:rPr>
          <w:b/>
        </w:rPr>
      </w:pPr>
    </w:p>
    <w:p w14:paraId="59FE1E99" w14:textId="0A317FF3" w:rsidR="005D6098" w:rsidRDefault="005D6098" w:rsidP="00F86ABA">
      <w:pPr>
        <w:spacing w:after="0"/>
        <w:rPr>
          <w:b/>
        </w:rPr>
      </w:pPr>
    </w:p>
    <w:p w14:paraId="04E8C374" w14:textId="374EC330" w:rsidR="005D6098" w:rsidRDefault="005D6098" w:rsidP="00F86ABA">
      <w:pPr>
        <w:spacing w:after="0"/>
        <w:rPr>
          <w:b/>
        </w:rPr>
      </w:pPr>
    </w:p>
    <w:p w14:paraId="709EF3E2" w14:textId="2F44238E" w:rsidR="005D6098" w:rsidRDefault="00AB6AB2" w:rsidP="00F86ABA">
      <w:pPr>
        <w:spacing w:after="0"/>
        <w:rPr>
          <w:b/>
        </w:rPr>
      </w:pPr>
      <w:r>
        <w:rPr>
          <w:b/>
          <w:noProof/>
        </w:rPr>
        <mc:AlternateContent>
          <mc:Choice Requires="wps">
            <w:drawing>
              <wp:anchor distT="0" distB="0" distL="114300" distR="114300" simplePos="0" relativeHeight="251639296" behindDoc="0" locked="0" layoutInCell="1" allowOverlap="1" wp14:anchorId="0C5517DD" wp14:editId="6F32B8F5">
                <wp:simplePos x="0" y="0"/>
                <wp:positionH relativeFrom="column">
                  <wp:posOffset>-914400</wp:posOffset>
                </wp:positionH>
                <wp:positionV relativeFrom="paragraph">
                  <wp:posOffset>238760</wp:posOffset>
                </wp:positionV>
                <wp:extent cx="6293485" cy="1893570"/>
                <wp:effectExtent l="0" t="0" r="31115" b="36830"/>
                <wp:wrapThrough wrapText="bothSides">
                  <wp:wrapPolygon edited="0">
                    <wp:start x="0" y="0"/>
                    <wp:lineTo x="0" y="21730"/>
                    <wp:lineTo x="21620" y="21730"/>
                    <wp:lineTo x="2162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6293485" cy="189357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9465E" id="Rectangle 29" o:spid="_x0000_s1026" style="position:absolute;margin-left:-1in;margin-top:18.8pt;width:495.55pt;height:149.1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qnjgIAAHAFAAAOAAAAZHJzL2Uyb0RvYy54bWysVN1PGzEMf5+0/yHK+7hraYFWXFFV1GkS&#10;AgRMPKe5pBcpl2RO2mv318/JfVAB2sO0l8SO7Z8/Yvv65lBrshfglTUFHZ3llAjDbanMtqA/X9bf&#10;rijxgZmSaWtEQY/C05vF1y/XjZuLsa2sLgUQBDF+3riCViG4eZZ5Xoma+TPrhEGhtFCzgCxssxJY&#10;g+i1zsZ5fpE1FkoHlgvv8fW2FdJFwpdS8PAgpReB6IJibCGdkM5NPLPFNZtvgblK8S4M9g9R1EwZ&#10;dDpA3bLAyA7UB6hacbDeynDGbZ1ZKRUXKQfMZpS/y+a5Yk6kXLA43g1l8v8Plt/vH4GosqDjGSWG&#10;1fhHT1g1ZrZaEHzDAjXOz1Hv2T1Cx3kkY7YHCXW8MQ9ySEU9DkUVh0A4Pl6MZ+eTqyklHGWjq9n5&#10;9DKVPXszd+DDd2FrEomCAvpPxWT7Ox/QJar2KtGbt1qVa6V1YmC7WWkge4Y/vF6v8rxHP1HLYgpt&#10;0IkKRy2isTZPQmL2GOY4eUx9JwY8xrkwYdSKKlaK1s0UnQxeYqdGixRmAozIEsMbsDuAXrMF6bHb&#10;/Dr9aCpS2w7G+d8Ca40Hi+TZmjAY18pY+AxAY1ad51Yfwz8pTSQ3tjxib4Bth8Y7vlb4P3fMh0cG&#10;OCU4Tzj54QEPqW1TUNtRlFQWfn/2HvWxeVFKSYNTV1D/a8dAUKJ/GGzr2WgyiWOamMn0cowMnEo2&#10;pxKzq1cWv32EO8bxREb9oHtSgq1fcUEso1cUMcPRd0F5gJ5ZhXYb4IrhYrlMajiajoU78+x4BI9V&#10;jf33cnhl4LomDdjf97afUDZ/16utbrQ0drkLVqrUyG917eqNY50ap1tBcW+c8knrbVEu/gAAAP//&#10;AwBQSwMEFAAGAAgAAAAhAOn2f0fhAAAACwEAAA8AAABkcnMvZG93bnJldi54bWxMj81uwjAQhO+V&#10;+g7WIvWCwDFJIQpxEKD20BvQPsASb5MI/6SxgfTt657a4+yMZr8pN6PR7EaD75yVIOYJMLK1U51t&#10;JHy8v85yYD6gVaidJQnf5GFTPT6UWCh3t0e6nULDYon1BUpoQ+gLzn3dkkE/dz3Z6H26wWCIcmi4&#10;GvAey43miyRZcoOdjR9a7GnfUn05XY2E49t0N4qXnUOx3R90niZfi+lFyqfJuF0DCzSGvzD84kd0&#10;qCLT2V2t8kxLmIksi2OChHS1BBYTebYSwM7xkD7nwKuS/99Q/QAAAP//AwBQSwECLQAUAAYACAAA&#10;ACEAtoM4kv4AAADhAQAAEwAAAAAAAAAAAAAAAAAAAAAAW0NvbnRlbnRfVHlwZXNdLnhtbFBLAQIt&#10;ABQABgAIAAAAIQA4/SH/1gAAAJQBAAALAAAAAAAAAAAAAAAAAC8BAABfcmVscy8ucmVsc1BLAQIt&#10;ABQABgAIAAAAIQDQPvqnjgIAAHAFAAAOAAAAAAAAAAAAAAAAAC4CAABkcnMvZTJvRG9jLnhtbFBL&#10;AQItABQABgAIAAAAIQDp9n9H4QAAAAsBAAAPAAAAAAAAAAAAAAAAAOgEAABkcnMvZG93bnJldi54&#10;bWxQSwUGAAAAAAQABADzAAAA9gUAAAAA&#10;" fillcolor="#ffc000" strokecolor="#243f60 [1604]" strokeweight="2pt">
                <w10:wrap type="through"/>
              </v:rect>
            </w:pict>
          </mc:Fallback>
        </mc:AlternateContent>
      </w:r>
      <w:r>
        <w:rPr>
          <w:noProof/>
        </w:rPr>
        <mc:AlternateContent>
          <mc:Choice Requires="wps">
            <w:drawing>
              <wp:anchor distT="0" distB="0" distL="114300" distR="114300" simplePos="0" relativeHeight="251642368" behindDoc="0" locked="0" layoutInCell="1" allowOverlap="1" wp14:anchorId="296487F9" wp14:editId="6414BA3A">
                <wp:simplePos x="0" y="0"/>
                <wp:positionH relativeFrom="margin">
                  <wp:posOffset>-676910</wp:posOffset>
                </wp:positionH>
                <wp:positionV relativeFrom="paragraph">
                  <wp:posOffset>594360</wp:posOffset>
                </wp:positionV>
                <wp:extent cx="5819140" cy="1186815"/>
                <wp:effectExtent l="0" t="0" r="22860" b="3238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186815"/>
                        </a:xfrm>
                        <a:prstGeom prst="rect">
                          <a:avLst/>
                        </a:prstGeom>
                        <a:solidFill>
                          <a:srgbClr val="FFFFFF"/>
                        </a:solidFill>
                        <a:ln w="6350">
                          <a:solidFill>
                            <a:srgbClr val="000000"/>
                          </a:solidFill>
                          <a:miter lim="800000"/>
                          <a:headEnd/>
                          <a:tailEnd/>
                        </a:ln>
                      </wps:spPr>
                      <wps:txbx>
                        <w:txbxContent>
                          <w:p w14:paraId="1A515E80" w14:textId="77777777" w:rsidR="00FB1968" w:rsidRPr="0020074E" w:rsidRDefault="00FB1968" w:rsidP="00352989">
                            <w:pPr>
                              <w:pStyle w:val="MODH1"/>
                              <w:jc w:val="center"/>
                            </w:pPr>
                            <w:r w:rsidRPr="0020074E">
                              <w:t>Parents Chime In</w:t>
                            </w:r>
                          </w:p>
                          <w:p w14:paraId="2A282A47" w14:textId="77777777" w:rsidR="0021542C" w:rsidRPr="0020074E" w:rsidRDefault="0021542C" w:rsidP="00352989">
                            <w:pPr>
                              <w:pStyle w:val="MSMNormal"/>
                            </w:pPr>
                            <w:r w:rsidRPr="0020074E">
                              <w:t>Parents, call your child’s high school to ask for a copy of a sample student schedule and a copy of the school day schedule. Use this material to help your child become more familiar with scheduling.</w:t>
                            </w:r>
                          </w:p>
                          <w:p w14:paraId="49747758" w14:textId="5A9A9123" w:rsidR="00FB1968" w:rsidRPr="009F7F6F" w:rsidRDefault="00FB1968" w:rsidP="005D6098">
                            <w:pPr>
                              <w:rPr>
                                <w:i/>
                                <w:sz w:val="24"/>
                                <w:szCs w:val="28"/>
                              </w:rPr>
                            </w:pPr>
                          </w:p>
                          <w:p w14:paraId="6A9DF95E" w14:textId="77777777" w:rsidR="00FB1968" w:rsidRPr="00EA4054" w:rsidRDefault="00FB1968" w:rsidP="00575412">
                            <w:pPr>
                              <w:jc w:val="center"/>
                              <w:rPr>
                                <w:b/>
                                <w:sz w:val="24"/>
                                <w:szCs w:val="24"/>
                              </w:rPr>
                            </w:pPr>
                          </w:p>
                          <w:p w14:paraId="13FA112C" w14:textId="4E1BA4E3" w:rsidR="00FB1968" w:rsidRPr="00740E8E" w:rsidRDefault="00FB1968" w:rsidP="00081B9D">
                            <w:pPr>
                              <w:autoSpaceDE w:val="0"/>
                              <w:autoSpaceDN w:val="0"/>
                              <w:adjustRightInd w:val="0"/>
                              <w:spacing w:after="0" w:line="240" w:lineRule="auto"/>
                              <w:rPr>
                                <w:rFonts w:cs="Calibr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87F9" id="_x0000_s1036" type="#_x0000_t202" style="position:absolute;margin-left:-53.3pt;margin-top:46.8pt;width:458.2pt;height:93.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ZLAIAAFsEAAAOAAAAZHJzL2Uyb0RvYy54bWysVNuO2yAQfa/Uf0C8N7bTTZpacVbbbFNV&#10;2l6k3X4AxthGBYYCiZ1+fQeczaa3l6p+QAwznJk5Z/D6etSKHITzEkxFi1lOiTAcGmm6in552L1Y&#10;UeIDMw1TYERFj8LT683zZ+vBlmIOPahGOIIgxpeDrWgfgi2zzPNeaOZnYIVBZwtOs4Cm67LGsQHR&#10;tcrmeb7MBnCNdcCF93h6OznpJuG3reDhU9t6EYiqKNYW0urSWsc126xZ2Tlme8lPZbB/qEIzaTDp&#10;GeqWBUb2Tv4GpSV34KENMw46g7aVXKQesJsi/6Wb+55ZkXpBcrw90+T/Hyz/ePjsiGwqOkelDNOo&#10;0YMYA3kDIykSP4P1JYbdWwwMI56jzqlXb++Af/XEwLZnphM3zsHQC9ZgfUVkNru4GhXxpY8g9fAB&#10;GszD9gES0Ng6HclDOgiio07HszaxFo6Hi1XxurhCF0dfUayWq2KRcrDy8bp1PrwToEncVNSh+Ame&#10;He58iOWw8jEkZvOgZLOTSiXDdfVWOXJgOCi79J3QfwpThgwVXb5c5BMDf4XI0/cnCC0DTrySuqKr&#10;cxArI29vTZPmMTCppj2WrMyJyMjdxGIY6zFp9iRQDc0RqXUwTTi+SNz04L5TMuB0V9R/2zMnKFHv&#10;DcqDVEYuQzKuFq/maLhLT33pYYYjVEUDJdN2G6YntLdOdj1mmgbCwA1K2spEdpR7qupUP05w0uD0&#10;2uITubRT1NM/YfMDAAD//wMAUEsDBBQABgAIAAAAIQB5Zo2n3wAAAAsBAAAPAAAAZHJzL2Rvd25y&#10;ZXYueG1sTI9NS8NAEIbvgv9hmYK3drcJhjRmU1QQxJttLt622WkSuh9hd9vEf+940tMwzMM7z1vv&#10;F2vYDUMcvZOw3Qhg6DqvR9dLaI9v6xJYTMppZbxDCd8YYd/c39Wq0n52n3g7pJ5RiIuVkjCkNFWc&#10;x25Aq+LGT+jodvbBqkRr6LkOaqZwa3gmRMGtGh19GNSErwN2l8PVSngvXtIXtvpD51nu55Z34Wyi&#10;lA+r5fkJWMIl/cHwq0/q0JDTyV+djsxIWG9FURArYZfTJKIUOypzkpCV4hF4U/P/HZofAAAA//8D&#10;AFBLAQItABQABgAIAAAAIQC2gziS/gAAAOEBAAATAAAAAAAAAAAAAAAAAAAAAABbQ29udGVudF9U&#10;eXBlc10ueG1sUEsBAi0AFAAGAAgAAAAhADj9If/WAAAAlAEAAAsAAAAAAAAAAAAAAAAALwEAAF9y&#10;ZWxzLy5yZWxzUEsBAi0AFAAGAAgAAAAhAMa4L5ksAgAAWwQAAA4AAAAAAAAAAAAAAAAALgIAAGRy&#10;cy9lMm9Eb2MueG1sUEsBAi0AFAAGAAgAAAAhAHlmjaffAAAACwEAAA8AAAAAAAAAAAAAAAAAhgQA&#10;AGRycy9kb3ducmV2LnhtbFBLBQYAAAAABAAEAPMAAACSBQAAAAA=&#10;" strokeweight=".5pt">
                <v:textbox>
                  <w:txbxContent>
                    <w:p w14:paraId="1A515E80" w14:textId="77777777" w:rsidR="00FB1968" w:rsidRPr="0020074E" w:rsidRDefault="00FB1968" w:rsidP="00352989">
                      <w:pPr>
                        <w:pStyle w:val="MODH1"/>
                        <w:jc w:val="center"/>
                      </w:pPr>
                      <w:r w:rsidRPr="0020074E">
                        <w:t>Parents Chime In</w:t>
                      </w:r>
                    </w:p>
                    <w:p w14:paraId="2A282A47" w14:textId="77777777" w:rsidR="0021542C" w:rsidRPr="0020074E" w:rsidRDefault="0021542C" w:rsidP="00352989">
                      <w:pPr>
                        <w:pStyle w:val="MSMNormal"/>
                      </w:pPr>
                      <w:r w:rsidRPr="0020074E">
                        <w:t>Parents, call your child’s high school to ask for a copy of a sample student schedule and a copy of the school day schedule. Use this material to help your child become more familiar with scheduling.</w:t>
                      </w:r>
                    </w:p>
                    <w:p w14:paraId="49747758" w14:textId="5A9A9123" w:rsidR="00FB1968" w:rsidRPr="009F7F6F" w:rsidRDefault="00FB1968" w:rsidP="005D6098">
                      <w:pPr>
                        <w:rPr>
                          <w:i/>
                          <w:sz w:val="24"/>
                          <w:szCs w:val="28"/>
                        </w:rPr>
                      </w:pPr>
                    </w:p>
                    <w:p w14:paraId="6A9DF95E" w14:textId="77777777" w:rsidR="00FB1968" w:rsidRPr="00EA4054" w:rsidRDefault="00FB1968" w:rsidP="00575412">
                      <w:pPr>
                        <w:jc w:val="center"/>
                        <w:rPr>
                          <w:b/>
                          <w:sz w:val="24"/>
                          <w:szCs w:val="24"/>
                        </w:rPr>
                      </w:pPr>
                    </w:p>
                    <w:p w14:paraId="13FA112C" w14:textId="4E1BA4E3" w:rsidR="00FB1968" w:rsidRPr="00740E8E" w:rsidRDefault="00FB1968" w:rsidP="00081B9D">
                      <w:pPr>
                        <w:autoSpaceDE w:val="0"/>
                        <w:autoSpaceDN w:val="0"/>
                        <w:adjustRightInd w:val="0"/>
                        <w:spacing w:after="0" w:line="240" w:lineRule="auto"/>
                        <w:rPr>
                          <w:rFonts w:cs="Calibri"/>
                          <w:sz w:val="24"/>
                          <w:szCs w:val="24"/>
                        </w:rPr>
                      </w:pPr>
                    </w:p>
                  </w:txbxContent>
                </v:textbox>
                <w10:wrap anchorx="margin"/>
              </v:shape>
            </w:pict>
          </mc:Fallback>
        </mc:AlternateContent>
      </w:r>
    </w:p>
    <w:p w14:paraId="17216903" w14:textId="160C2CFB" w:rsidR="00FE31D4" w:rsidRDefault="00FE31D4" w:rsidP="00F86ABA">
      <w:pPr>
        <w:spacing w:after="0"/>
        <w:rPr>
          <w:b/>
        </w:rPr>
      </w:pPr>
    </w:p>
    <w:bookmarkStart w:id="3" w:name="Clubs"/>
    <w:p w14:paraId="29E86AEC" w14:textId="105C0ADE" w:rsidR="005F0F97" w:rsidRDefault="00A114F0" w:rsidP="00F86ABA">
      <w:pPr>
        <w:spacing w:after="0"/>
        <w:rPr>
          <w:b/>
        </w:rPr>
      </w:pPr>
      <w:r>
        <w:rPr>
          <w:noProof/>
        </w:rPr>
        <w:lastRenderedPageBreak/>
        <mc:AlternateContent>
          <mc:Choice Requires="wps">
            <w:drawing>
              <wp:anchor distT="0" distB="0" distL="114300" distR="114300" simplePos="0" relativeHeight="251644416" behindDoc="0" locked="0" layoutInCell="1" allowOverlap="1" wp14:anchorId="303D67FA" wp14:editId="3C7F492A">
                <wp:simplePos x="0" y="0"/>
                <wp:positionH relativeFrom="column">
                  <wp:posOffset>-676275</wp:posOffset>
                </wp:positionH>
                <wp:positionV relativeFrom="paragraph">
                  <wp:posOffset>238124</wp:posOffset>
                </wp:positionV>
                <wp:extent cx="5809615" cy="1019175"/>
                <wp:effectExtent l="0" t="0" r="19685" b="28575"/>
                <wp:wrapNone/>
                <wp:docPr id="51" name="Text Box 51"/>
                <wp:cNvGraphicFramePr/>
                <a:graphic xmlns:a="http://schemas.openxmlformats.org/drawingml/2006/main">
                  <a:graphicData uri="http://schemas.microsoft.com/office/word/2010/wordprocessingShape">
                    <wps:wsp>
                      <wps:cNvSpPr txBox="1"/>
                      <wps:spPr>
                        <a:xfrm>
                          <a:off x="0" y="0"/>
                          <a:ext cx="5809615" cy="101917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8E79D" w14:textId="33AA8A98" w:rsidR="00FB1968" w:rsidRPr="00A114F0" w:rsidRDefault="00FB1968" w:rsidP="00352989">
                            <w:pPr>
                              <w:pStyle w:val="MODNormal"/>
                              <w:jc w:val="center"/>
                              <w:rPr>
                                <w:rStyle w:val="ModH2"/>
                                <w:sz w:val="28"/>
                              </w:rPr>
                            </w:pPr>
                            <w:r w:rsidRPr="00A114F0">
                              <w:rPr>
                                <w:rStyle w:val="ModH2"/>
                                <w:sz w:val="28"/>
                              </w:rPr>
                              <w:t>Goal Setting</w:t>
                            </w:r>
                          </w:p>
                          <w:p w14:paraId="40352968" w14:textId="18215985" w:rsidR="00FB1968" w:rsidRPr="00A114F0" w:rsidRDefault="00FB1968" w:rsidP="00352989">
                            <w:pPr>
                              <w:pStyle w:val="MODNormal"/>
                              <w:jc w:val="center"/>
                              <w:rPr>
                                <w:sz w:val="28"/>
                              </w:rPr>
                            </w:pPr>
                            <w:r w:rsidRPr="00A114F0">
                              <w:rPr>
                                <w:sz w:val="28"/>
                              </w:rPr>
                              <w:t>Goal setting and decision making are critical to help you prepare for your future after high school.</w:t>
                            </w:r>
                          </w:p>
                          <w:p w14:paraId="2E2C0915" w14:textId="77777777" w:rsidR="00FB1968" w:rsidRDefault="00FB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67FA" id="Text Box 51" o:spid="_x0000_s1037" type="#_x0000_t202" style="position:absolute;margin-left:-53.25pt;margin-top:18.75pt;width:457.45pt;height:8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WOtQIAAPwFAAAOAAAAZHJzL2Uyb0RvYy54bWysVN9P2zAQfp+0/8Hy+0jStQUqUtSBmCZ1&#10;gAYTz65j0wjb59luk+6v39lJSmHbA9P6kJ7vPp/vvvtxdt5qRbbC+RpMSYujnBJhOFS1eSzp9/ur&#10;DyeU+MBMxRQYUdKd8PR8/v7dWWNnYgRrUJVwBJ0YP2tsSdch2FmWeb4WmvkjsMKgUYLTLODRPWaV&#10;Yw161yob5fk0a8BV1gEX3qP2sjPSefIvpeDhRkovAlElxdhC+rr0XcVvNj9js0fH7LrmfRjsH6LQ&#10;rDb46N7VJQuMbFz9mytdcwceZDjioDOQsuYi5YDZFPmrbO7WzIqUC5Lj7Z4m///c8uvtrSN1VdJJ&#10;QYlhGmt0L9pAPkFLUIX8NNbPEHZnERha1GOdB71HZUy7lU7Hf0yIoB2Z3u3Zjd44Kicn+em0mFDC&#10;0VbkxWlxPIl+sufr1vnwWYAmUSipw/IlVtl26UMHHSDxNQ+qrq5qpdIhtoy4UI5sGRabcS5MGKfr&#10;aqO/QtXppzn+urKjGpujU48HNUaTmi96SrG9eEQZ0pR0+nGSJ8cvbDGy/fMrxfhTn90BCr0rE6MV&#10;qTf7rCLDHZNJCjslIkaZb0JibRKhf00x1SL5RXRESSTkLRd7/HNUb7nc5TG8DCbsL+vagOtYelmZ&#10;6mkIWXZ4pPkg7yiGdtWmpiymQ6etoNphAzroRthbflUj4Uvmwy1zOLPYc7iHwg1+pAKsEvQSJWtw&#10;P/+kj3gcJbRS0uAOKKn/sWFOUKK+GByy02I8jksjHcaT4xEe3KFldWgxG30B2Hk4RxhdEiM+qEGU&#10;DvQDrqtFfBVNzHB8u6RhEC9Ct5lw3XGxWCQQrgnLwtLcWR5dxyrFRrtvH5iz/ZwEHLFrGLYFm70a&#10;lw4bbxpYbALIOs1SJLpjtS8ArpjU8f06jDvs8JxQz0t7/gsAAP//AwBQSwMEFAAGAAgAAAAhAKlJ&#10;WCbhAAAACwEAAA8AAABkcnMvZG93bnJldi54bWxMj8tOxDAMRfdI/ENkJHYzyTzolNJ0hEAIEAs0&#10;hQ9IG9NWNE7VZDqFr8esYGVZPro+N9/PrhcTjqHzpGG1VCCQam87ajS8vz0sUhAhGrKm94QavjDA&#10;vjg/y01m/YkOOJWxERxCITMa2hiHTMpQt+hMWPoBiW8ffnQm8jo20o7mxOGul2ulEulMR/yhNQPe&#10;tVh/lken4XlaD/H+9cU+bku1Sdxh9/1UV1pfXsy3NyAizvEPhl99VoeCnSp/JBtEr2GxUskVsxo2&#10;O55MpCrdgqgYvU4VyCKX/zsUPwAAAP//AwBQSwECLQAUAAYACAAAACEAtoM4kv4AAADhAQAAEwAA&#10;AAAAAAAAAAAAAAAAAAAAW0NvbnRlbnRfVHlwZXNdLnhtbFBLAQItABQABgAIAAAAIQA4/SH/1gAA&#10;AJQBAAALAAAAAAAAAAAAAAAAAC8BAABfcmVscy8ucmVsc1BLAQItABQABgAIAAAAIQDb43WOtQIA&#10;APwFAAAOAAAAAAAAAAAAAAAAAC4CAABkcnMvZTJvRG9jLnhtbFBLAQItABQABgAIAAAAIQCpSVgm&#10;4QAAAAsBAAAPAAAAAAAAAAAAAAAAAA8FAABkcnMvZG93bnJldi54bWxQSwUGAAAAAAQABADzAAAA&#10;HQYAAAAA&#10;" fillcolor="#b2a1c7 [1943]" strokeweight=".5pt">
                <v:textbox>
                  <w:txbxContent>
                    <w:p w14:paraId="5C28E79D" w14:textId="33AA8A98" w:rsidR="00FB1968" w:rsidRPr="00A114F0" w:rsidRDefault="00FB1968" w:rsidP="00352989">
                      <w:pPr>
                        <w:pStyle w:val="MODNormal"/>
                        <w:jc w:val="center"/>
                        <w:rPr>
                          <w:rStyle w:val="ModH2"/>
                          <w:sz w:val="28"/>
                        </w:rPr>
                      </w:pPr>
                      <w:r w:rsidRPr="00A114F0">
                        <w:rPr>
                          <w:rStyle w:val="ModH2"/>
                          <w:sz w:val="28"/>
                        </w:rPr>
                        <w:t>Goal Setting</w:t>
                      </w:r>
                    </w:p>
                    <w:p w14:paraId="40352968" w14:textId="18215985" w:rsidR="00FB1968" w:rsidRPr="00A114F0" w:rsidRDefault="00FB1968" w:rsidP="00352989">
                      <w:pPr>
                        <w:pStyle w:val="MODNormal"/>
                        <w:jc w:val="center"/>
                        <w:rPr>
                          <w:sz w:val="28"/>
                        </w:rPr>
                      </w:pPr>
                      <w:r w:rsidRPr="00A114F0">
                        <w:rPr>
                          <w:sz w:val="28"/>
                        </w:rPr>
                        <w:t>Goal setting and decision making are critical to help you prepare for your future after high school.</w:t>
                      </w:r>
                    </w:p>
                    <w:p w14:paraId="2E2C0915" w14:textId="77777777" w:rsidR="00FB1968" w:rsidRDefault="00FB1968"/>
                  </w:txbxContent>
                </v:textbox>
              </v:shape>
            </w:pict>
          </mc:Fallback>
        </mc:AlternateContent>
      </w:r>
      <w:ins w:id="4" w:author="James, Morgan Branch" w:date="2016-09-01T14:57:00Z">
        <w:r>
          <w:rPr>
            <w:noProof/>
          </w:rPr>
          <w:drawing>
            <wp:anchor distT="0" distB="0" distL="114300" distR="114300" simplePos="0" relativeHeight="251678208" behindDoc="0" locked="0" layoutInCell="1" allowOverlap="1" wp14:anchorId="2314A55A" wp14:editId="4303F6A2">
              <wp:simplePos x="0" y="0"/>
              <wp:positionH relativeFrom="column">
                <wp:posOffset>3695700</wp:posOffset>
              </wp:positionH>
              <wp:positionV relativeFrom="paragraph">
                <wp:posOffset>3724275</wp:posOffset>
              </wp:positionV>
              <wp:extent cx="741045" cy="647700"/>
              <wp:effectExtent l="0" t="0" r="1905" b="0"/>
              <wp:wrapSquare wrapText="bothSides"/>
              <wp:docPr id="44" name="Picture 44"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04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A53AEE">
        <w:rPr>
          <w:b/>
          <w:noProof/>
        </w:rPr>
        <mc:AlternateContent>
          <mc:Choice Requires="wps">
            <w:drawing>
              <wp:anchor distT="0" distB="0" distL="114300" distR="114300" simplePos="0" relativeHeight="251650560" behindDoc="0" locked="0" layoutInCell="1" allowOverlap="1" wp14:anchorId="4F25548F" wp14:editId="31721EA1">
                <wp:simplePos x="0" y="0"/>
                <wp:positionH relativeFrom="column">
                  <wp:posOffset>-1034415</wp:posOffset>
                </wp:positionH>
                <wp:positionV relativeFrom="paragraph">
                  <wp:posOffset>5343525</wp:posOffset>
                </wp:positionV>
                <wp:extent cx="2145030" cy="29635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2145030" cy="2963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78B73" w14:textId="58429A73" w:rsidR="00FB1968" w:rsidRPr="005107A2" w:rsidRDefault="00FB1968">
                            <w:r w:rsidRPr="005107A2">
                              <w:t>Examples of clubs and activities</w:t>
                            </w:r>
                          </w:p>
                          <w:p w14:paraId="2E30E9E3" w14:textId="77777777" w:rsidR="00FB1968" w:rsidRPr="005107A2" w:rsidRDefault="00FB1968" w:rsidP="001723F6">
                            <w:pPr>
                              <w:numPr>
                                <w:ilvl w:val="0"/>
                                <w:numId w:val="14"/>
                              </w:numPr>
                            </w:pPr>
                            <w:r w:rsidRPr="005107A2">
                              <w:t>SAVE/SADD</w:t>
                            </w:r>
                          </w:p>
                          <w:p w14:paraId="2589712C" w14:textId="77777777" w:rsidR="00FB1968" w:rsidRPr="005107A2" w:rsidRDefault="00FB1968" w:rsidP="001723F6">
                            <w:pPr>
                              <w:numPr>
                                <w:ilvl w:val="0"/>
                                <w:numId w:val="14"/>
                              </w:numPr>
                            </w:pPr>
                            <w:r w:rsidRPr="005107A2">
                              <w:t>Skills USA</w:t>
                            </w:r>
                          </w:p>
                          <w:p w14:paraId="24C7784E" w14:textId="77777777" w:rsidR="00FB1968" w:rsidRPr="005107A2" w:rsidRDefault="00FB1968" w:rsidP="001723F6">
                            <w:pPr>
                              <w:numPr>
                                <w:ilvl w:val="0"/>
                                <w:numId w:val="14"/>
                              </w:numPr>
                            </w:pPr>
                            <w:r w:rsidRPr="005107A2">
                              <w:t>SGA</w:t>
                            </w:r>
                          </w:p>
                          <w:p w14:paraId="135F2194" w14:textId="77777777" w:rsidR="00FB1968" w:rsidRPr="005107A2" w:rsidRDefault="00FB1968" w:rsidP="001723F6">
                            <w:pPr>
                              <w:numPr>
                                <w:ilvl w:val="0"/>
                                <w:numId w:val="14"/>
                              </w:numPr>
                            </w:pPr>
                            <w:r w:rsidRPr="005107A2">
                              <w:t>FBLA</w:t>
                            </w:r>
                          </w:p>
                          <w:p w14:paraId="4397EB0E" w14:textId="77777777" w:rsidR="00FB1968" w:rsidRPr="005107A2" w:rsidRDefault="00FB1968" w:rsidP="001723F6">
                            <w:pPr>
                              <w:numPr>
                                <w:ilvl w:val="0"/>
                                <w:numId w:val="14"/>
                              </w:numPr>
                            </w:pPr>
                            <w:r w:rsidRPr="005107A2">
                              <w:t>BETA</w:t>
                            </w:r>
                          </w:p>
                          <w:p w14:paraId="36214C15" w14:textId="77777777" w:rsidR="00FB1968" w:rsidRPr="005107A2" w:rsidRDefault="00FB1968" w:rsidP="001723F6">
                            <w:pPr>
                              <w:numPr>
                                <w:ilvl w:val="0"/>
                                <w:numId w:val="14"/>
                              </w:numPr>
                            </w:pPr>
                            <w:r w:rsidRPr="005107A2">
                              <w:t>Chess</w:t>
                            </w:r>
                          </w:p>
                          <w:p w14:paraId="36708CDC" w14:textId="77777777" w:rsidR="00FB1968" w:rsidRPr="005107A2" w:rsidRDefault="00FB1968" w:rsidP="001723F6">
                            <w:pPr>
                              <w:numPr>
                                <w:ilvl w:val="0"/>
                                <w:numId w:val="14"/>
                              </w:numPr>
                            </w:pPr>
                            <w:r w:rsidRPr="005107A2">
                              <w:t>Close Up</w:t>
                            </w:r>
                          </w:p>
                          <w:p w14:paraId="16D8957D" w14:textId="77777777" w:rsidR="00FB1968" w:rsidRPr="005107A2" w:rsidRDefault="00FB1968" w:rsidP="001723F6">
                            <w:pPr>
                              <w:numPr>
                                <w:ilvl w:val="0"/>
                                <w:numId w:val="14"/>
                              </w:numPr>
                            </w:pPr>
                            <w:r w:rsidRPr="005107A2">
                              <w:t>DECA</w:t>
                            </w:r>
                          </w:p>
                          <w:p w14:paraId="0DEB8D6B" w14:textId="77777777" w:rsidR="00FB1968" w:rsidRPr="005107A2" w:rsidRDefault="00FB1968" w:rsidP="001723F6">
                            <w:pPr>
                              <w:numPr>
                                <w:ilvl w:val="0"/>
                                <w:numId w:val="14"/>
                              </w:numPr>
                            </w:pPr>
                            <w:r w:rsidRPr="005107A2">
                              <w:t>SASI</w:t>
                            </w:r>
                          </w:p>
                          <w:p w14:paraId="209CED68" w14:textId="77777777" w:rsidR="00FB1968" w:rsidRPr="005107A2" w:rsidRDefault="00FB1968" w:rsidP="001723F6">
                            <w:pPr>
                              <w:numPr>
                                <w:ilvl w:val="0"/>
                                <w:numId w:val="14"/>
                              </w:numPr>
                            </w:pPr>
                            <w:r w:rsidRPr="005107A2">
                              <w:t>Content Area Clubs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548F" id="Text Box 7" o:spid="_x0000_s1038" type="#_x0000_t202" style="position:absolute;margin-left:-81.45pt;margin-top:420.75pt;width:168.9pt;height:23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tUeQIAAGIFAAAOAAAAZHJzL2Uyb0RvYy54bWysVEtPGzEQvlfqf7B8L5uEBErEBqUgqkoI&#10;UEnF2fHayaq2x7Un2U1/fcfeTUhpL1S97I5nvnk/Lq9aa9hWhViDK/nwZMCZchKq2q1K/m1x++Ej&#10;ZxGFq4QBp0q+U5Ffzd6/u2z8VI1gDaZSgZERF6eNL/ka0U+LIsq1siKegFeOhBqCFUjPsCqqIBqy&#10;bk0xGgzOigZC5QNIFSNxbzohn2X7WiuJD1pHhcyUnGLD/A35u0zfYnYppqsg/LqWfRjiH6Kwonbk&#10;9GDqRqBgm1D/YcrWMkAEjScSbAFa11LlHCib4eBVNk9r4VXOhYoT/aFM8f+Zlffbx8DqquTnnDlh&#10;qUUL1SL7BC07T9VpfJwS6MkTDFtiU5f3/EjMlHSrg01/SoeRnOq8O9Q2GZPEHA3Hk8EpiSTJRhdn&#10;p5PxJNkpXtR9iPhZgWWJKHmg5uWaiu1dxA66hyRvDm5rY3IDjfuNQTY7jsoT0GunTLqIM4U7o5KW&#10;cV+VpgrkwBMjz566NoFtBU2NkFI5zDlnu4ROKE2+36LY45NqF9VblA8a2TM4PCjb2kHIVXoVdvV9&#10;H7Lu8FTqo7wTie2yza0fHjq6hGpHjQ7QLUr08ramZtyJiI8i0GZQA2nb8YE+2kBTcugpztYQfv6N&#10;n/A0sCTlrKFNK3n8sRFBcWa+OBrli+F4nFYzP8aT8xE9wrFkeSxxG3sN1JYh3RUvM5nwaPakDmCf&#10;6SjMk1cSCSfJd8lxT15jt/90VKSazzOIltELvHNPXibTqcxp1Bbtswi+n0ekUb6H/U6K6aux7LBJ&#10;08F8g6DrPLOp0F1V+wbQIuep749OuhTH74x6OY2zXwAAAP//AwBQSwMEFAAGAAgAAAAhAC3IE1Tg&#10;AAAADQEAAA8AAABkcnMvZG93bnJldi54bWxMj8tOwzAQRfdI/IM1SOxaOyEtaYhTIRBbEOUhsXPj&#10;aRIRj6PYbcLfM13Bbh5Hd86U29n14oRj6DxpSJYKBFLtbUeNhve3p0UOIkRD1vSeUMMPBthWlxel&#10;Kayf6BVPu9gIDqFQGA1tjEMhZahbdCYs/YDEu4MfnYncjo20o5k43PUyVWotnemIL7RmwIcW6+/d&#10;0Wn4eD58fWbqpXl0q2Hys5LkNlLr66v5/g5ExDn+wXDWZ3Wo2Gnvj2SD6DUsknW6YVZDniUrEGfk&#10;NuPJnosblacgq1L+/6L6BQAA//8DAFBLAQItABQABgAIAAAAIQC2gziS/gAAAOEBAAATAAAAAAAA&#10;AAAAAAAAAAAAAABbQ29udGVudF9UeXBlc10ueG1sUEsBAi0AFAAGAAgAAAAhADj9If/WAAAAlAEA&#10;AAsAAAAAAAAAAAAAAAAALwEAAF9yZWxzLy5yZWxzUEsBAi0AFAAGAAgAAAAhAArma1R5AgAAYgUA&#10;AA4AAAAAAAAAAAAAAAAALgIAAGRycy9lMm9Eb2MueG1sUEsBAi0AFAAGAAgAAAAhAC3IE1TgAAAA&#10;DQEAAA8AAAAAAAAAAAAAAAAA0wQAAGRycy9kb3ducmV2LnhtbFBLBQYAAAAABAAEAPMAAADgBQAA&#10;AAA=&#10;" filled="f" stroked="f">
                <v:textbox>
                  <w:txbxContent>
                    <w:p w14:paraId="6D678B73" w14:textId="58429A73" w:rsidR="00FB1968" w:rsidRPr="005107A2" w:rsidRDefault="00FB1968">
                      <w:r w:rsidRPr="005107A2">
                        <w:t>Examples of clubs and activities</w:t>
                      </w:r>
                    </w:p>
                    <w:p w14:paraId="2E30E9E3" w14:textId="77777777" w:rsidR="00FB1968" w:rsidRPr="005107A2" w:rsidRDefault="00FB1968" w:rsidP="001723F6">
                      <w:pPr>
                        <w:numPr>
                          <w:ilvl w:val="0"/>
                          <w:numId w:val="14"/>
                        </w:numPr>
                      </w:pPr>
                      <w:r w:rsidRPr="005107A2">
                        <w:t>SAVE/SADD</w:t>
                      </w:r>
                    </w:p>
                    <w:p w14:paraId="2589712C" w14:textId="77777777" w:rsidR="00FB1968" w:rsidRPr="005107A2" w:rsidRDefault="00FB1968" w:rsidP="001723F6">
                      <w:pPr>
                        <w:numPr>
                          <w:ilvl w:val="0"/>
                          <w:numId w:val="14"/>
                        </w:numPr>
                      </w:pPr>
                      <w:r w:rsidRPr="005107A2">
                        <w:t>Skills USA</w:t>
                      </w:r>
                    </w:p>
                    <w:p w14:paraId="24C7784E" w14:textId="77777777" w:rsidR="00FB1968" w:rsidRPr="005107A2" w:rsidRDefault="00FB1968" w:rsidP="001723F6">
                      <w:pPr>
                        <w:numPr>
                          <w:ilvl w:val="0"/>
                          <w:numId w:val="14"/>
                        </w:numPr>
                      </w:pPr>
                      <w:r w:rsidRPr="005107A2">
                        <w:t>SGA</w:t>
                      </w:r>
                    </w:p>
                    <w:p w14:paraId="135F2194" w14:textId="77777777" w:rsidR="00FB1968" w:rsidRPr="005107A2" w:rsidRDefault="00FB1968" w:rsidP="001723F6">
                      <w:pPr>
                        <w:numPr>
                          <w:ilvl w:val="0"/>
                          <w:numId w:val="14"/>
                        </w:numPr>
                      </w:pPr>
                      <w:r w:rsidRPr="005107A2">
                        <w:t>FBLA</w:t>
                      </w:r>
                    </w:p>
                    <w:p w14:paraId="4397EB0E" w14:textId="77777777" w:rsidR="00FB1968" w:rsidRPr="005107A2" w:rsidRDefault="00FB1968" w:rsidP="001723F6">
                      <w:pPr>
                        <w:numPr>
                          <w:ilvl w:val="0"/>
                          <w:numId w:val="14"/>
                        </w:numPr>
                      </w:pPr>
                      <w:r w:rsidRPr="005107A2">
                        <w:t>BETA</w:t>
                      </w:r>
                    </w:p>
                    <w:p w14:paraId="36214C15" w14:textId="77777777" w:rsidR="00FB1968" w:rsidRPr="005107A2" w:rsidRDefault="00FB1968" w:rsidP="001723F6">
                      <w:pPr>
                        <w:numPr>
                          <w:ilvl w:val="0"/>
                          <w:numId w:val="14"/>
                        </w:numPr>
                      </w:pPr>
                      <w:r w:rsidRPr="005107A2">
                        <w:t>Chess</w:t>
                      </w:r>
                    </w:p>
                    <w:p w14:paraId="36708CDC" w14:textId="77777777" w:rsidR="00FB1968" w:rsidRPr="005107A2" w:rsidRDefault="00FB1968" w:rsidP="001723F6">
                      <w:pPr>
                        <w:numPr>
                          <w:ilvl w:val="0"/>
                          <w:numId w:val="14"/>
                        </w:numPr>
                      </w:pPr>
                      <w:r w:rsidRPr="005107A2">
                        <w:t>Close Up</w:t>
                      </w:r>
                    </w:p>
                    <w:p w14:paraId="16D8957D" w14:textId="77777777" w:rsidR="00FB1968" w:rsidRPr="005107A2" w:rsidRDefault="00FB1968" w:rsidP="001723F6">
                      <w:pPr>
                        <w:numPr>
                          <w:ilvl w:val="0"/>
                          <w:numId w:val="14"/>
                        </w:numPr>
                      </w:pPr>
                      <w:r w:rsidRPr="005107A2">
                        <w:t>DECA</w:t>
                      </w:r>
                    </w:p>
                    <w:p w14:paraId="0DEB8D6B" w14:textId="77777777" w:rsidR="00FB1968" w:rsidRPr="005107A2" w:rsidRDefault="00FB1968" w:rsidP="001723F6">
                      <w:pPr>
                        <w:numPr>
                          <w:ilvl w:val="0"/>
                          <w:numId w:val="14"/>
                        </w:numPr>
                      </w:pPr>
                      <w:r w:rsidRPr="005107A2">
                        <w:t>SASI</w:t>
                      </w:r>
                    </w:p>
                    <w:p w14:paraId="209CED68" w14:textId="77777777" w:rsidR="00FB1968" w:rsidRPr="005107A2" w:rsidRDefault="00FB1968" w:rsidP="001723F6">
                      <w:pPr>
                        <w:numPr>
                          <w:ilvl w:val="0"/>
                          <w:numId w:val="14"/>
                        </w:numPr>
                      </w:pPr>
                      <w:r w:rsidRPr="005107A2">
                        <w:t>Content Area Clubs</w:t>
                      </w:r>
                    </w:p>
                  </w:txbxContent>
                </v:textbox>
                <w10:wrap type="square"/>
              </v:shape>
            </w:pict>
          </mc:Fallback>
        </mc:AlternateContent>
      </w:r>
      <w:r w:rsidR="00A53AEE">
        <w:rPr>
          <w:b/>
          <w:noProof/>
        </w:rPr>
        <mc:AlternateContent>
          <mc:Choice Requires="wps">
            <w:drawing>
              <wp:anchor distT="0" distB="0" distL="114300" distR="114300" simplePos="0" relativeHeight="251646464" behindDoc="0" locked="0" layoutInCell="1" allowOverlap="1" wp14:anchorId="19FDFC69" wp14:editId="09DBED95">
                <wp:simplePos x="0" y="0"/>
                <wp:positionH relativeFrom="column">
                  <wp:posOffset>1107544</wp:posOffset>
                </wp:positionH>
                <wp:positionV relativeFrom="paragraph">
                  <wp:posOffset>5346700</wp:posOffset>
                </wp:positionV>
                <wp:extent cx="2606040" cy="296608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2606040" cy="2966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04516" w14:textId="77777777" w:rsidR="00FB1968" w:rsidRPr="005107A2" w:rsidRDefault="00FB1968" w:rsidP="001723F6">
                            <w:r w:rsidRPr="005107A2">
                              <w:t>Examples of clubs and activities</w:t>
                            </w:r>
                          </w:p>
                          <w:p w14:paraId="4EABB1FE" w14:textId="77777777" w:rsidR="00FB1968" w:rsidRPr="005107A2" w:rsidRDefault="00FB1968" w:rsidP="00B1626E">
                            <w:pPr>
                              <w:numPr>
                                <w:ilvl w:val="0"/>
                                <w:numId w:val="15"/>
                              </w:numPr>
                            </w:pPr>
                            <w:r w:rsidRPr="005107A2">
                              <w:t>Quiz Bowl</w:t>
                            </w:r>
                          </w:p>
                          <w:p w14:paraId="2BD84FC4" w14:textId="77777777" w:rsidR="00FB1968" w:rsidRPr="005107A2" w:rsidRDefault="00FB1968" w:rsidP="00B1626E">
                            <w:pPr>
                              <w:numPr>
                                <w:ilvl w:val="0"/>
                                <w:numId w:val="15"/>
                              </w:numPr>
                            </w:pPr>
                            <w:r w:rsidRPr="005107A2">
                              <w:t>FCCLA</w:t>
                            </w:r>
                          </w:p>
                          <w:p w14:paraId="2478DAA9" w14:textId="77777777" w:rsidR="00FB1968" w:rsidRPr="005107A2" w:rsidRDefault="00FB1968" w:rsidP="00B1626E">
                            <w:pPr>
                              <w:numPr>
                                <w:ilvl w:val="0"/>
                                <w:numId w:val="15"/>
                              </w:numPr>
                            </w:pPr>
                            <w:r w:rsidRPr="005107A2">
                              <w:t>FCA</w:t>
                            </w:r>
                          </w:p>
                          <w:p w14:paraId="4B6951AC" w14:textId="77777777" w:rsidR="00FB1968" w:rsidRPr="005107A2" w:rsidRDefault="00FB1968" w:rsidP="00B1626E">
                            <w:pPr>
                              <w:numPr>
                                <w:ilvl w:val="0"/>
                                <w:numId w:val="15"/>
                              </w:numPr>
                            </w:pPr>
                            <w:r w:rsidRPr="005107A2">
                              <w:t>FTA</w:t>
                            </w:r>
                          </w:p>
                          <w:p w14:paraId="226F09E1" w14:textId="77777777" w:rsidR="00FB1968" w:rsidRPr="005107A2" w:rsidRDefault="00FB1968" w:rsidP="00B1626E">
                            <w:pPr>
                              <w:numPr>
                                <w:ilvl w:val="0"/>
                                <w:numId w:val="15"/>
                              </w:numPr>
                            </w:pPr>
                            <w:r w:rsidRPr="005107A2">
                              <w:t>Foreign Language Clubs</w:t>
                            </w:r>
                          </w:p>
                          <w:p w14:paraId="18DAC0C7" w14:textId="77777777" w:rsidR="00FB1968" w:rsidRPr="005107A2" w:rsidRDefault="00FB1968" w:rsidP="00B1626E">
                            <w:pPr>
                              <w:numPr>
                                <w:ilvl w:val="0"/>
                                <w:numId w:val="15"/>
                              </w:numPr>
                            </w:pPr>
                            <w:r w:rsidRPr="005107A2">
                              <w:t>National Honor Society</w:t>
                            </w:r>
                          </w:p>
                          <w:p w14:paraId="1B224313" w14:textId="77777777" w:rsidR="00FB1968" w:rsidRPr="005107A2" w:rsidRDefault="00FB1968" w:rsidP="00B1626E">
                            <w:pPr>
                              <w:numPr>
                                <w:ilvl w:val="0"/>
                                <w:numId w:val="15"/>
                              </w:numPr>
                            </w:pPr>
                            <w:r w:rsidRPr="005107A2">
                              <w:t>National Art Honor Society</w:t>
                            </w:r>
                          </w:p>
                          <w:p w14:paraId="0C73ECE6" w14:textId="77777777" w:rsidR="00FB1968" w:rsidRPr="005107A2" w:rsidRDefault="00FB1968" w:rsidP="00B1626E">
                            <w:pPr>
                              <w:numPr>
                                <w:ilvl w:val="0"/>
                                <w:numId w:val="15"/>
                              </w:numPr>
                            </w:pPr>
                            <w:r w:rsidRPr="005107A2">
                              <w:t>National English Honor Society</w:t>
                            </w:r>
                          </w:p>
                          <w:p w14:paraId="5653E17C" w14:textId="77777777" w:rsidR="00FB1968" w:rsidRPr="005107A2" w:rsidRDefault="00FB1968" w:rsidP="00B1626E">
                            <w:pPr>
                              <w:numPr>
                                <w:ilvl w:val="0"/>
                                <w:numId w:val="15"/>
                              </w:numPr>
                            </w:pPr>
                            <w:r w:rsidRPr="005107A2">
                              <w:t>FFA</w:t>
                            </w:r>
                          </w:p>
                          <w:p w14:paraId="24C3DB98" w14:textId="77777777" w:rsidR="00FB1968" w:rsidRPr="005107A2" w:rsidRDefault="00FB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FC69" id="Text Box 8" o:spid="_x0000_s1039" type="#_x0000_t202" style="position:absolute;margin-left:87.2pt;margin-top:421pt;width:205.2pt;height:23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adeAIAAGIFAAAOAAAAZHJzL2Uyb0RvYy54bWysVN1P2zAQf5+0/8Hy+0haQQcVKepATJMQ&#10;oMHEs+vYNJrt8+xrk+6v39lJSsf2wrSX5Hz3u++P84vOGrZVITbgKj45KjlTTkLduOeKf3u8/nDK&#10;WUThamHAqYrvVOQXi/fvzls/V1NYg6lVYGTExXnrK75G9POiiHKtrIhH4JUjoYZgBdIzPBd1EC1Z&#10;t6aYluWsaCHUPoBUMRL3qhfyRbavtZJ4p3VUyEzFKTbM35C/q/QtFudi/hyEXzdyCEP8QxRWNI6c&#10;7k1dCRRsE5o/TNlGBoig8UiCLUDrRqqcA2UzKV9l87AWXuVcqDjR78sU/59Zebu9D6ypK06NcsJS&#10;ix5Vh+wTdOw0Vaf1cU6gB08w7IhNXR75kZgp6U4Hm/6UDiM51Xm3r20yJok5nZWz8phEkmTTs9ms&#10;PD1JdooXdR8iflZgWSIqHqh5uaZiexOxh46Q5M3BdWNMbqBxvzHIZs9ReQIG7ZRJH3GmcGdU0jLu&#10;q9JUgRx4YuTZU5cmsK2gqRFSKoc552yX0AmlyfdbFAd8Uu2jeovyXiN7Bod7Zds4CLlKr8Kuv48h&#10;6x5PpT7IO5HYrbrc+sl07OgK6h01OkC/KNHL64aacSMi3otAm0ENpG3HO/poA23FYaA4W0P4+Td+&#10;wtPAkpSzljat4vHHRgTFmfniaJTPJsdpLjA/jk8+TukRDiWrQ4nb2EugtkzorniZyYRHM5I6gH2i&#10;o7BMXkkknCTfFceRvMR+/+moSLVcZhAtoxd44x68TKZTmdOoPXZPIvhhHpFG+RbGnRTzV2PZY5Om&#10;g+UGQTd5ZlOh+6oODaBFzlM/HJ10KQ7fGfVyGhe/AAAA//8DAFBLAwQUAAYACAAAACEAvTH3094A&#10;AAAMAQAADwAAAGRycy9kb3ducmV2LnhtbEyPwU7DMBBE70j8g7VI3Kjd4tI0xKkQiCuohSJxc+Nt&#10;EhGvo9htwt+znOA4mtHMm2Iz+U6ccYhtIAPzmQKBVAXXUm3g/e35JgMRkyVnu0Bo4BsjbMrLi8Lm&#10;Loy0xfMu1YJLKObWQJNSn0sZqwa9jbPQI7F3DIO3ieVQSzfYkct9JxdK3UlvW+KFxvb42GD1tTt5&#10;A/uX4+eHVq/1k1/2Y5iUJL+WxlxfTQ/3IBJO6S8Mv/iMDiUzHcKJXBQd65XWHDWQ6QWf4sQy03zm&#10;wNatWs9BloX8f6L8AQAA//8DAFBLAQItABQABgAIAAAAIQC2gziS/gAAAOEBAAATAAAAAAAAAAAA&#10;AAAAAAAAAABbQ29udGVudF9UeXBlc10ueG1sUEsBAi0AFAAGAAgAAAAhADj9If/WAAAAlAEAAAsA&#10;AAAAAAAAAAAAAAAALwEAAF9yZWxzLy5yZWxzUEsBAi0AFAAGAAgAAAAhAON6Jp14AgAAYgUAAA4A&#10;AAAAAAAAAAAAAAAALgIAAGRycy9lMm9Eb2MueG1sUEsBAi0AFAAGAAgAAAAhAL0x99PeAAAADAEA&#10;AA8AAAAAAAAAAAAAAAAA0gQAAGRycy9kb3ducmV2LnhtbFBLBQYAAAAABAAEAPMAAADdBQAAAAA=&#10;" filled="f" stroked="f">
                <v:textbox>
                  <w:txbxContent>
                    <w:p w14:paraId="1F304516" w14:textId="77777777" w:rsidR="00FB1968" w:rsidRPr="005107A2" w:rsidRDefault="00FB1968" w:rsidP="001723F6">
                      <w:r w:rsidRPr="005107A2">
                        <w:t>Examples of clubs and activities</w:t>
                      </w:r>
                    </w:p>
                    <w:p w14:paraId="4EABB1FE" w14:textId="77777777" w:rsidR="00FB1968" w:rsidRPr="005107A2" w:rsidRDefault="00FB1968" w:rsidP="00B1626E">
                      <w:pPr>
                        <w:numPr>
                          <w:ilvl w:val="0"/>
                          <w:numId w:val="15"/>
                        </w:numPr>
                      </w:pPr>
                      <w:r w:rsidRPr="005107A2">
                        <w:t>Quiz Bowl</w:t>
                      </w:r>
                    </w:p>
                    <w:p w14:paraId="2BD84FC4" w14:textId="77777777" w:rsidR="00FB1968" w:rsidRPr="005107A2" w:rsidRDefault="00FB1968" w:rsidP="00B1626E">
                      <w:pPr>
                        <w:numPr>
                          <w:ilvl w:val="0"/>
                          <w:numId w:val="15"/>
                        </w:numPr>
                      </w:pPr>
                      <w:r w:rsidRPr="005107A2">
                        <w:t>FCCLA</w:t>
                      </w:r>
                    </w:p>
                    <w:p w14:paraId="2478DAA9" w14:textId="77777777" w:rsidR="00FB1968" w:rsidRPr="005107A2" w:rsidRDefault="00FB1968" w:rsidP="00B1626E">
                      <w:pPr>
                        <w:numPr>
                          <w:ilvl w:val="0"/>
                          <w:numId w:val="15"/>
                        </w:numPr>
                      </w:pPr>
                      <w:r w:rsidRPr="005107A2">
                        <w:t>FCA</w:t>
                      </w:r>
                    </w:p>
                    <w:p w14:paraId="4B6951AC" w14:textId="77777777" w:rsidR="00FB1968" w:rsidRPr="005107A2" w:rsidRDefault="00FB1968" w:rsidP="00B1626E">
                      <w:pPr>
                        <w:numPr>
                          <w:ilvl w:val="0"/>
                          <w:numId w:val="15"/>
                        </w:numPr>
                      </w:pPr>
                      <w:r w:rsidRPr="005107A2">
                        <w:t>FTA</w:t>
                      </w:r>
                    </w:p>
                    <w:p w14:paraId="226F09E1" w14:textId="77777777" w:rsidR="00FB1968" w:rsidRPr="005107A2" w:rsidRDefault="00FB1968" w:rsidP="00B1626E">
                      <w:pPr>
                        <w:numPr>
                          <w:ilvl w:val="0"/>
                          <w:numId w:val="15"/>
                        </w:numPr>
                      </w:pPr>
                      <w:r w:rsidRPr="005107A2">
                        <w:t>Foreign Language Clubs</w:t>
                      </w:r>
                    </w:p>
                    <w:p w14:paraId="18DAC0C7" w14:textId="77777777" w:rsidR="00FB1968" w:rsidRPr="005107A2" w:rsidRDefault="00FB1968" w:rsidP="00B1626E">
                      <w:pPr>
                        <w:numPr>
                          <w:ilvl w:val="0"/>
                          <w:numId w:val="15"/>
                        </w:numPr>
                      </w:pPr>
                      <w:r w:rsidRPr="005107A2">
                        <w:t>National Honor Society</w:t>
                      </w:r>
                    </w:p>
                    <w:p w14:paraId="1B224313" w14:textId="77777777" w:rsidR="00FB1968" w:rsidRPr="005107A2" w:rsidRDefault="00FB1968" w:rsidP="00B1626E">
                      <w:pPr>
                        <w:numPr>
                          <w:ilvl w:val="0"/>
                          <w:numId w:val="15"/>
                        </w:numPr>
                      </w:pPr>
                      <w:r w:rsidRPr="005107A2">
                        <w:t>National Art Honor Society</w:t>
                      </w:r>
                    </w:p>
                    <w:p w14:paraId="0C73ECE6" w14:textId="77777777" w:rsidR="00FB1968" w:rsidRPr="005107A2" w:rsidRDefault="00FB1968" w:rsidP="00B1626E">
                      <w:pPr>
                        <w:numPr>
                          <w:ilvl w:val="0"/>
                          <w:numId w:val="15"/>
                        </w:numPr>
                      </w:pPr>
                      <w:r w:rsidRPr="005107A2">
                        <w:t>National English Honor Society</w:t>
                      </w:r>
                    </w:p>
                    <w:p w14:paraId="5653E17C" w14:textId="77777777" w:rsidR="00FB1968" w:rsidRPr="005107A2" w:rsidRDefault="00FB1968" w:rsidP="00B1626E">
                      <w:pPr>
                        <w:numPr>
                          <w:ilvl w:val="0"/>
                          <w:numId w:val="15"/>
                        </w:numPr>
                      </w:pPr>
                      <w:r w:rsidRPr="005107A2">
                        <w:t>FFA</w:t>
                      </w:r>
                    </w:p>
                    <w:p w14:paraId="24C3DB98" w14:textId="77777777" w:rsidR="00FB1968" w:rsidRPr="005107A2" w:rsidRDefault="00FB1968"/>
                  </w:txbxContent>
                </v:textbox>
                <w10:wrap type="square"/>
              </v:shape>
            </w:pict>
          </mc:Fallback>
        </mc:AlternateContent>
      </w:r>
      <w:r w:rsidR="00A53AEE">
        <w:rPr>
          <w:b/>
          <w:noProof/>
        </w:rPr>
        <mc:AlternateContent>
          <mc:Choice Requires="wps">
            <w:drawing>
              <wp:anchor distT="0" distB="0" distL="114300" distR="114300" simplePos="0" relativeHeight="251648512" behindDoc="0" locked="0" layoutInCell="1" allowOverlap="1" wp14:anchorId="41BB3897" wp14:editId="4C28911D">
                <wp:simplePos x="0" y="0"/>
                <wp:positionH relativeFrom="column">
                  <wp:posOffset>3340100</wp:posOffset>
                </wp:positionH>
                <wp:positionV relativeFrom="paragraph">
                  <wp:posOffset>5347731</wp:posOffset>
                </wp:positionV>
                <wp:extent cx="2038985" cy="3113405"/>
                <wp:effectExtent l="0" t="0" r="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2038985" cy="311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50CEF" w14:textId="77777777" w:rsidR="00FB1968" w:rsidRPr="005107A2" w:rsidRDefault="00FB1968" w:rsidP="00B1626E">
                            <w:r w:rsidRPr="005107A2">
                              <w:t>Examples of clubs and activities</w:t>
                            </w:r>
                          </w:p>
                          <w:p w14:paraId="182D0988" w14:textId="77777777" w:rsidR="00A53AEE" w:rsidRPr="005107A2" w:rsidRDefault="00A53AEE" w:rsidP="00A53AEE">
                            <w:pPr>
                              <w:numPr>
                                <w:ilvl w:val="0"/>
                                <w:numId w:val="15"/>
                              </w:numPr>
                            </w:pPr>
                            <w:r w:rsidRPr="005107A2">
                              <w:t>Art</w:t>
                            </w:r>
                          </w:p>
                          <w:p w14:paraId="12D35CF5" w14:textId="77777777" w:rsidR="00A53AEE" w:rsidRPr="005107A2" w:rsidRDefault="00A53AEE" w:rsidP="00A53AEE">
                            <w:pPr>
                              <w:numPr>
                                <w:ilvl w:val="0"/>
                                <w:numId w:val="15"/>
                              </w:numPr>
                            </w:pPr>
                            <w:r w:rsidRPr="005107A2">
                              <w:t>JROTC</w:t>
                            </w:r>
                          </w:p>
                          <w:p w14:paraId="51A1DF78" w14:textId="77777777" w:rsidR="00A53AEE" w:rsidRPr="005107A2" w:rsidRDefault="00A53AEE" w:rsidP="00A53AEE">
                            <w:pPr>
                              <w:numPr>
                                <w:ilvl w:val="0"/>
                                <w:numId w:val="15"/>
                              </w:numPr>
                            </w:pPr>
                            <w:r w:rsidRPr="005107A2">
                              <w:t>Odyssey of the Mind</w:t>
                            </w:r>
                          </w:p>
                          <w:p w14:paraId="07056555" w14:textId="400D8EEC" w:rsidR="00A53AEE" w:rsidRPr="005107A2" w:rsidRDefault="00A53AEE" w:rsidP="00A114F0">
                            <w:pPr>
                              <w:numPr>
                                <w:ilvl w:val="0"/>
                                <w:numId w:val="15"/>
                              </w:numPr>
                            </w:pPr>
                            <w:r w:rsidRPr="005107A2">
                              <w:t>World Quest</w:t>
                            </w:r>
                          </w:p>
                          <w:p w14:paraId="21699C1D" w14:textId="116B810E" w:rsidR="00A53AEE" w:rsidRDefault="00FB1968" w:rsidP="00A114F0">
                            <w:pPr>
                              <w:numPr>
                                <w:ilvl w:val="0"/>
                                <w:numId w:val="15"/>
                              </w:numPr>
                            </w:pPr>
                            <w:r w:rsidRPr="005107A2">
                              <w:t>Key Club</w:t>
                            </w:r>
                          </w:p>
                          <w:p w14:paraId="624DBF4A" w14:textId="77777777" w:rsidR="00A53AEE" w:rsidRPr="005107A2" w:rsidRDefault="00A53AEE" w:rsidP="00A53AEE">
                            <w:pPr>
                              <w:numPr>
                                <w:ilvl w:val="0"/>
                                <w:numId w:val="14"/>
                              </w:numPr>
                            </w:pPr>
                            <w:r w:rsidRPr="005107A2">
                              <w:t>Disc Golf</w:t>
                            </w:r>
                          </w:p>
                          <w:p w14:paraId="5BB06A59" w14:textId="77777777" w:rsidR="00A53AEE" w:rsidRPr="005107A2" w:rsidRDefault="00A53AEE" w:rsidP="00A53AEE">
                            <w:pPr>
                              <w:numPr>
                                <w:ilvl w:val="0"/>
                                <w:numId w:val="14"/>
                              </w:numPr>
                            </w:pPr>
                            <w:r w:rsidRPr="005107A2">
                              <w:t>HOSA</w:t>
                            </w:r>
                          </w:p>
                          <w:p w14:paraId="19ECCAD3" w14:textId="77777777" w:rsidR="00A53AEE" w:rsidRPr="005107A2" w:rsidRDefault="00A53AEE" w:rsidP="00A53AEE">
                            <w:pPr>
                              <w:numPr>
                                <w:ilvl w:val="0"/>
                                <w:numId w:val="14"/>
                              </w:numPr>
                            </w:pPr>
                            <w:r w:rsidRPr="005107A2">
                              <w:t>Robotics</w:t>
                            </w:r>
                          </w:p>
                          <w:p w14:paraId="1E98ADBC" w14:textId="6DBA5C08" w:rsidR="00A53AEE" w:rsidRPr="005107A2" w:rsidRDefault="00A53AEE" w:rsidP="00A114F0">
                            <w:pPr>
                              <w:numPr>
                                <w:ilvl w:val="0"/>
                                <w:numId w:val="14"/>
                              </w:numPr>
                            </w:pPr>
                            <w:r w:rsidRPr="005107A2">
                              <w:t>Science Olympiad</w:t>
                            </w:r>
                          </w:p>
                          <w:p w14:paraId="3B7753BB" w14:textId="77777777" w:rsidR="00FB1968" w:rsidRPr="005107A2" w:rsidRDefault="00FB1968" w:rsidP="00A114F0">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3897" id="Text Box 12" o:spid="_x0000_s1040" type="#_x0000_t202" style="position:absolute;margin-left:263pt;margin-top:421.1pt;width:160.55pt;height:24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AeQIAAGQFAAAOAAAAZHJzL2Uyb0RvYy54bWysVEtP3DAQvlfqf7B8L9kXLazIoi2IqhIC&#10;VKg4ex2bjWp7XHt2k+2vZ+wky5b2QtVLMp755v04O2+tYVsVYg2u5OOjEWfKSahq91Ty7w9XH044&#10;iyhcJQw4VfKdivx88f7dWePnagJrMJUKjIy4OG98ydeIfl4UUa6VFfEIvHIk1BCsQHqGp6IKoiHr&#10;1hST0ehj0UCofACpYiTuZSfki2xfayXxVuuokJmSU2yYvyF/V+lbLM7E/CkIv65lH4b4hyisqB05&#10;3Zu6FCjYJtR/mLK1DBBB45EEW4DWtVQ5B8pmPHqVzf1aeJVzoeJEvy9T/H9m5c32LrC6ot5NOHPC&#10;Uo8eVIvsM7SMWFSfxsc5we49AbElPmEHfiRmSrvVwaY/JcRITpXe7aubrEliTkbTk9OTY84kyabj&#10;8XQ2Ok52ihd1HyJ+UWBZIkoeqH25qmJ7HbGDDpDkzcFVbUxuoXG/Mchmx1F5BnrtlEkXcaZwZ1TS&#10;Mu6b0lSDHHhi5OlTFyawraC5EVIqhznnbJfQCaXJ91sUe3xS7aJ6i/JeI3sGh3tlWzsIuUqvwq5+&#10;DCHrDk+lPsg7kdiu2q7506GjK6h21OgA3apEL69qasa1iHgnAu0G9Zb2HW/pow00JYee4mwN4dff&#10;+AlPI0tSzhratZLHnxsRFGfmq6NhPh3PZmk582N2/GlCj3AoWR1K3MZeALVlTJfFy0wmPJqB1AHs&#10;I52FZfJKIuEk+S45DuQFdheAzopUy2UG0Tp6gdfu3stkOpU5jdpD+yiC7+cRaZRvYNhKMX81lh02&#10;aTpYbhB0nWc2Fbqrat8AWuU89f3ZSbfi8J1RL8dx8QwAAP//AwBQSwMEFAAGAAgAAAAhADEpB7Lg&#10;AAAADAEAAA8AAABkcnMvZG93bnJldi54bWxMj8FOwzAQRO9I/IO1SNyoXTdpQ4hTIRBXEIUicXOT&#10;bRIRr6PYbcLfs5zguNqnmTfFdna9OOMYOk8GlgsFAqnydUeNgfe3p5sMRIiWatt7QgPfGGBbXl4U&#10;Nq/9RK943sVGcAiF3BpoYxxyKUPVorNh4Qck/h396Gzkc2xkPdqJw10vtVJr6WxH3NDaAR9arL52&#10;J2dg/3z8/EjUS/Po0mHys5LkbqUx11fz/R2IiHP8g+FXn9WhZKeDP1EdRG8g1WveEg1kidYgmMiS&#10;zRLEgdHVSqcgy0L+H1H+AAAA//8DAFBLAQItABQABgAIAAAAIQC2gziS/gAAAOEBAAATAAAAAAAA&#10;AAAAAAAAAAAAAABbQ29udGVudF9UeXBlc10ueG1sUEsBAi0AFAAGAAgAAAAhADj9If/WAAAAlAEA&#10;AAsAAAAAAAAAAAAAAAAALwEAAF9yZWxzLy5yZWxzUEsBAi0AFAAGAAgAAAAhAALen4B5AgAAZAUA&#10;AA4AAAAAAAAAAAAAAAAALgIAAGRycy9lMm9Eb2MueG1sUEsBAi0AFAAGAAgAAAAhADEpB7LgAAAA&#10;DAEAAA8AAAAAAAAAAAAAAAAA0wQAAGRycy9kb3ducmV2LnhtbFBLBQYAAAAABAAEAPMAAADgBQAA&#10;AAA=&#10;" filled="f" stroked="f">
                <v:textbox>
                  <w:txbxContent>
                    <w:p w14:paraId="6D350CEF" w14:textId="77777777" w:rsidR="00FB1968" w:rsidRPr="005107A2" w:rsidRDefault="00FB1968" w:rsidP="00B1626E">
                      <w:r w:rsidRPr="005107A2">
                        <w:t>Examples of clubs and activities</w:t>
                      </w:r>
                    </w:p>
                    <w:p w14:paraId="182D0988" w14:textId="77777777" w:rsidR="00A53AEE" w:rsidRPr="005107A2" w:rsidRDefault="00A53AEE" w:rsidP="00A53AEE">
                      <w:pPr>
                        <w:numPr>
                          <w:ilvl w:val="0"/>
                          <w:numId w:val="15"/>
                        </w:numPr>
                      </w:pPr>
                      <w:r w:rsidRPr="005107A2">
                        <w:t>Art</w:t>
                      </w:r>
                    </w:p>
                    <w:p w14:paraId="12D35CF5" w14:textId="77777777" w:rsidR="00A53AEE" w:rsidRPr="005107A2" w:rsidRDefault="00A53AEE" w:rsidP="00A53AEE">
                      <w:pPr>
                        <w:numPr>
                          <w:ilvl w:val="0"/>
                          <w:numId w:val="15"/>
                        </w:numPr>
                      </w:pPr>
                      <w:r w:rsidRPr="005107A2">
                        <w:t>JROTC</w:t>
                      </w:r>
                    </w:p>
                    <w:p w14:paraId="51A1DF78" w14:textId="77777777" w:rsidR="00A53AEE" w:rsidRPr="005107A2" w:rsidRDefault="00A53AEE" w:rsidP="00A53AEE">
                      <w:pPr>
                        <w:numPr>
                          <w:ilvl w:val="0"/>
                          <w:numId w:val="15"/>
                        </w:numPr>
                      </w:pPr>
                      <w:r w:rsidRPr="005107A2">
                        <w:t>Odyssey of the Mind</w:t>
                      </w:r>
                    </w:p>
                    <w:p w14:paraId="07056555" w14:textId="400D8EEC" w:rsidR="00A53AEE" w:rsidRPr="005107A2" w:rsidRDefault="00A53AEE" w:rsidP="00A114F0">
                      <w:pPr>
                        <w:numPr>
                          <w:ilvl w:val="0"/>
                          <w:numId w:val="15"/>
                        </w:numPr>
                      </w:pPr>
                      <w:r w:rsidRPr="005107A2">
                        <w:t>World Quest</w:t>
                      </w:r>
                    </w:p>
                    <w:p w14:paraId="21699C1D" w14:textId="116B810E" w:rsidR="00A53AEE" w:rsidRDefault="00FB1968" w:rsidP="00A114F0">
                      <w:pPr>
                        <w:numPr>
                          <w:ilvl w:val="0"/>
                          <w:numId w:val="15"/>
                        </w:numPr>
                      </w:pPr>
                      <w:r w:rsidRPr="005107A2">
                        <w:t>Key Club</w:t>
                      </w:r>
                    </w:p>
                    <w:p w14:paraId="624DBF4A" w14:textId="77777777" w:rsidR="00A53AEE" w:rsidRPr="005107A2" w:rsidRDefault="00A53AEE" w:rsidP="00A53AEE">
                      <w:pPr>
                        <w:numPr>
                          <w:ilvl w:val="0"/>
                          <w:numId w:val="14"/>
                        </w:numPr>
                      </w:pPr>
                      <w:r w:rsidRPr="005107A2">
                        <w:t>Disc Golf</w:t>
                      </w:r>
                    </w:p>
                    <w:p w14:paraId="5BB06A59" w14:textId="77777777" w:rsidR="00A53AEE" w:rsidRPr="005107A2" w:rsidRDefault="00A53AEE" w:rsidP="00A53AEE">
                      <w:pPr>
                        <w:numPr>
                          <w:ilvl w:val="0"/>
                          <w:numId w:val="14"/>
                        </w:numPr>
                      </w:pPr>
                      <w:r w:rsidRPr="005107A2">
                        <w:t>HOSA</w:t>
                      </w:r>
                    </w:p>
                    <w:p w14:paraId="19ECCAD3" w14:textId="77777777" w:rsidR="00A53AEE" w:rsidRPr="005107A2" w:rsidRDefault="00A53AEE" w:rsidP="00A53AEE">
                      <w:pPr>
                        <w:numPr>
                          <w:ilvl w:val="0"/>
                          <w:numId w:val="14"/>
                        </w:numPr>
                      </w:pPr>
                      <w:r w:rsidRPr="005107A2">
                        <w:t>Robotics</w:t>
                      </w:r>
                    </w:p>
                    <w:p w14:paraId="1E98ADBC" w14:textId="6DBA5C08" w:rsidR="00A53AEE" w:rsidRPr="005107A2" w:rsidRDefault="00A53AEE" w:rsidP="00A114F0">
                      <w:pPr>
                        <w:numPr>
                          <w:ilvl w:val="0"/>
                          <w:numId w:val="14"/>
                        </w:numPr>
                      </w:pPr>
                      <w:r w:rsidRPr="005107A2">
                        <w:t>Science Olympiad</w:t>
                      </w:r>
                    </w:p>
                    <w:p w14:paraId="3B7753BB" w14:textId="77777777" w:rsidR="00FB1968" w:rsidRPr="005107A2" w:rsidRDefault="00FB1968" w:rsidP="00A114F0">
                      <w:pPr>
                        <w:ind w:left="360"/>
                      </w:pPr>
                    </w:p>
                  </w:txbxContent>
                </v:textbox>
                <w10:wrap type="square"/>
              </v:shape>
            </w:pict>
          </mc:Fallback>
        </mc:AlternateContent>
      </w:r>
      <w:r w:rsidR="00A53AEE">
        <w:rPr>
          <w:b/>
          <w:noProof/>
        </w:rPr>
        <mc:AlternateContent>
          <mc:Choice Requires="wps">
            <w:drawing>
              <wp:anchor distT="0" distB="0" distL="114300" distR="114300" simplePos="0" relativeHeight="251638272" behindDoc="0" locked="0" layoutInCell="1" allowOverlap="1" wp14:anchorId="02665847" wp14:editId="2463CEAB">
                <wp:simplePos x="0" y="0"/>
                <wp:positionH relativeFrom="column">
                  <wp:posOffset>-1270635</wp:posOffset>
                </wp:positionH>
                <wp:positionV relativeFrom="paragraph">
                  <wp:posOffset>4989174</wp:posOffset>
                </wp:positionV>
                <wp:extent cx="6768465" cy="3681095"/>
                <wp:effectExtent l="0" t="0" r="13335" b="27305"/>
                <wp:wrapThrough wrapText="bothSides">
                  <wp:wrapPolygon edited="0">
                    <wp:start x="0" y="0"/>
                    <wp:lineTo x="0" y="21611"/>
                    <wp:lineTo x="21561" y="21611"/>
                    <wp:lineTo x="21561"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6768465" cy="368109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8FC9" id="Rectangle 37" o:spid="_x0000_s1026" style="position:absolute;margin-left:-100.05pt;margin-top:392.85pt;width:532.95pt;height:289.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4nnAIAAK4FAAAOAAAAZHJzL2Uyb0RvYy54bWysVN9P2zAQfp+0/8Hy+0hS2gJVU1SBmCYx&#10;QMDEs+vYTSTb59lu0+6v39lJQwVsD9P64Pp++Lu7L3c3v9xpRbbC+QZMSYuTnBJhOFSNWZf0x/PN&#10;l3NKfGCmYgqMKOleeHq5+Pxp3tqZGEENqhKOIIjxs9aWtA7BzrLM81po5k/ACoNGCU6zgKJbZ5Vj&#10;LaJrlY3yfJq14CrrgAvvUXvdGeki4UspeLiX0otAVEkxt5BOl85VPLPFnM3Wjtm64X0a7B+y0Kwx&#10;GHSAumaBkY1r3kHphjvwIMMJB52BlA0XqQaspsjfVPNUMytSLUiOtwNN/v/B8rvtgyNNVdLTM0oM&#10;0/iNHpE1ZtZKENQhQa31M/R7sg+ulzxeY7U76XT8xzrILpG6H0gVu0A4Kqdn0/PxdEIJR9vp9LzI&#10;LyYRNXt9bp0PXwVoEi8ldRg/kcm2tz50rgeXGM2DaqqbRqkkxE4RV8qRLcNvzDgXJozTc7XR36Hq&#10;9NMcf93XRjX2RKceH9SYTeq5iJRyOwqSRQK6ktMt7JWIoZV5FBK5wyJHKeCAcJxL0ZlqVolOPflj&#10;zAQYkSUWN2D3AB/VWfRE9v7xqUhNPzzO/5ZYR+3wIkUGE4bHujHgPgJQYYjc+SNlR9TE6wqqPXaW&#10;g27kvOU3DX7dW+bDA3M4YziNuDfCPR5SQVtS6G+U1OB+faSP/tj6aKWkxZktqf+5YU5Qor4ZHIqL&#10;YjyOQ56E8eRshII7tqyOLWajrwBbpsANZXm6Rv+gDlfpQL/gelnGqGhihmPskvLgDsJV6HYJLigu&#10;lsvkhoNtWbg1T5ZH8Mhq7N7n3Qtztm/xgNNxB4f5ZrM3nd75xpcGlpsAsklj8MprzzcuhdSs/QKL&#10;W+dYTl6va3bxGwAA//8DAFBLAwQUAAYACAAAACEAXDhT9OEAAAANAQAADwAAAGRycy9kb3ducmV2&#10;LnhtbEyPy07DMBBF90j8gzVIbFDrlObVEKdClVgi0YBg68ZDEhqPo9htw98zrGA5mqNz7y23sx3E&#10;GSffO1KwWkYgkBpnemoVvL0+LXIQPmgyenCECr7Rw7a6vip1YdyF9niuQytYQr7QCroQxkJK33Ro&#10;tV+6EYl/n26yOvA5tdJM+sJyO8j7KEql1T1xQqdH3HXYHOuTVWDq56/NptvFWRrTe3N3fFl/xK1S&#10;tzfz4wOIgHP4g+G3PleHijsd3ImMF4OCBetXzCrI8iQDwUieJrzmwOw6TWKQVSn/r6h+AAAA//8D&#10;AFBLAQItABQABgAIAAAAIQC2gziS/gAAAOEBAAATAAAAAAAAAAAAAAAAAAAAAABbQ29udGVudF9U&#10;eXBlc10ueG1sUEsBAi0AFAAGAAgAAAAhADj9If/WAAAAlAEAAAsAAAAAAAAAAAAAAAAALwEAAF9y&#10;ZWxzLy5yZWxzUEsBAi0AFAAGAAgAAAAhAO7H3iecAgAArgUAAA4AAAAAAAAAAAAAAAAALgIAAGRy&#10;cy9lMm9Eb2MueG1sUEsBAi0AFAAGAAgAAAAhAFw4U/ThAAAADQEAAA8AAAAAAAAAAAAAAAAA9gQA&#10;AGRycy9kb3ducmV2LnhtbFBLBQYAAAAABAAEAPMAAAAEBgAAAAA=&#10;" fillcolor="#b2a1c7 [1943]" strokecolor="#243f60 [1604]" strokeweight="2pt">
                <w10:wrap type="through"/>
              </v:rect>
            </w:pict>
          </mc:Fallback>
        </mc:AlternateContent>
      </w:r>
      <w:r w:rsidR="00352989">
        <w:rPr>
          <w:noProof/>
        </w:rPr>
        <mc:AlternateContent>
          <mc:Choice Requires="wps">
            <w:drawing>
              <wp:anchor distT="0" distB="0" distL="114300" distR="114300" simplePos="0" relativeHeight="251641344" behindDoc="0" locked="0" layoutInCell="1" allowOverlap="1" wp14:anchorId="564299A2" wp14:editId="1A82B71B">
                <wp:simplePos x="0" y="0"/>
                <wp:positionH relativeFrom="column">
                  <wp:posOffset>-1154430</wp:posOffset>
                </wp:positionH>
                <wp:positionV relativeFrom="paragraph">
                  <wp:posOffset>-113030</wp:posOffset>
                </wp:positionV>
                <wp:extent cx="6653530" cy="4624705"/>
                <wp:effectExtent l="0" t="0" r="26670" b="23495"/>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4624705"/>
                        </a:xfrm>
                        <a:prstGeom prst="rect">
                          <a:avLst/>
                        </a:prstGeom>
                        <a:solidFill>
                          <a:srgbClr val="FFFFFF"/>
                        </a:solidFill>
                        <a:ln w="9525">
                          <a:solidFill>
                            <a:srgbClr val="000000"/>
                          </a:solidFill>
                          <a:miter lim="800000"/>
                          <a:headEnd/>
                          <a:tailEnd/>
                        </a:ln>
                      </wps:spPr>
                      <wps:txbx>
                        <w:txbxContent>
                          <w:p w14:paraId="7B4D7196" w14:textId="3536D75E" w:rsidR="00FB1968" w:rsidRDefault="00FB1968" w:rsidP="00B20C56">
                            <w:pPr>
                              <w:rPr>
                                <w:b/>
                                <w:sz w:val="28"/>
                                <w:szCs w:val="28"/>
                              </w:rPr>
                            </w:pPr>
                          </w:p>
                          <w:p w14:paraId="73E79DD1" w14:textId="77777777" w:rsidR="00FB1968" w:rsidRDefault="00FB1968" w:rsidP="00B20C56">
                            <w:pPr>
                              <w:rPr>
                                <w:sz w:val="24"/>
                                <w:szCs w:val="28"/>
                              </w:rPr>
                            </w:pPr>
                          </w:p>
                          <w:p w14:paraId="179E43C1" w14:textId="77777777" w:rsidR="00FB1968" w:rsidRDefault="00FB1968" w:rsidP="00B20C56">
                            <w:pPr>
                              <w:rPr>
                                <w:sz w:val="24"/>
                                <w:szCs w:val="28"/>
                              </w:rPr>
                            </w:pPr>
                          </w:p>
                          <w:p w14:paraId="387B02B7" w14:textId="77777777" w:rsidR="00FB1968" w:rsidRDefault="00FB1968" w:rsidP="00B20C56">
                            <w:pPr>
                              <w:rPr>
                                <w:sz w:val="24"/>
                                <w:szCs w:val="28"/>
                              </w:rPr>
                            </w:pPr>
                          </w:p>
                          <w:p w14:paraId="44A261EB" w14:textId="77777777" w:rsidR="00FB1968" w:rsidRDefault="00FB1968" w:rsidP="00B20C56">
                            <w:pPr>
                              <w:rPr>
                                <w:sz w:val="24"/>
                                <w:szCs w:val="28"/>
                              </w:rPr>
                            </w:pPr>
                          </w:p>
                          <w:p w14:paraId="43E80E3E" w14:textId="4A537052" w:rsidR="0021542C" w:rsidRPr="0020074E" w:rsidRDefault="0021542C" w:rsidP="00352989">
                            <w:pPr>
                              <w:pStyle w:val="MSMNormal"/>
                            </w:pPr>
                            <w:r w:rsidRPr="0020074E">
                              <w:t>You are still in middle school, so your life after high school seems like an eternity away. Believe it or not, it will be here before you know it. The goals that you set and the decisions that you make in high school will impact the future that you want. Remember the following advice.</w:t>
                            </w:r>
                          </w:p>
                          <w:p w14:paraId="1E4EB95C" w14:textId="77777777" w:rsidR="0021542C" w:rsidRPr="0020074E" w:rsidRDefault="0021542C" w:rsidP="00A114F0">
                            <w:pPr>
                              <w:pStyle w:val="MSMNormBullets"/>
                            </w:pPr>
                            <w:r w:rsidRPr="0020074E">
                              <w:t>Set goals for yourself about the courses that you’ll take and the grades that you want to earn.</w:t>
                            </w:r>
                          </w:p>
                          <w:p w14:paraId="4D29C30E" w14:textId="77777777" w:rsidR="0021542C" w:rsidRPr="0020074E" w:rsidRDefault="0021542C" w:rsidP="00A114F0">
                            <w:pPr>
                              <w:pStyle w:val="MSMNormBullets"/>
                            </w:pPr>
                            <w:r w:rsidRPr="0020074E">
                              <w:t>Set attendance goals; if you aren’t in school, you aren’t learning.</w:t>
                            </w:r>
                          </w:p>
                          <w:p w14:paraId="562CD89C" w14:textId="77777777" w:rsidR="0021542C" w:rsidRPr="0020074E" w:rsidRDefault="0021542C" w:rsidP="00A114F0">
                            <w:pPr>
                              <w:pStyle w:val="MSMNormBullets"/>
                            </w:pPr>
                            <w:r w:rsidRPr="0020074E">
                              <w:t>Take the SAT or ACT early, and take it more than once. You may want to take it with accommodations if you qualify for any.</w:t>
                            </w:r>
                          </w:p>
                          <w:p w14:paraId="4D787BDD" w14:textId="445B6419" w:rsidR="00FB1968" w:rsidRPr="0020074E" w:rsidRDefault="0021542C" w:rsidP="00A114F0">
                            <w:pPr>
                              <w:pStyle w:val="MSMNormBullets"/>
                            </w:pPr>
                            <w:r w:rsidRPr="0020074E">
                              <w:t xml:space="preserve">Be strategic about what clubs and organizations you’ll join as well as what sports you’ll play. </w:t>
                            </w:r>
                            <w:r w:rsidR="00FB1968" w:rsidRPr="0020074E">
                              <w:t>Check</w:t>
                            </w:r>
                            <w:r w:rsidR="0020074E" w:rsidRPr="0020074E">
                              <w:t xml:space="preserve"> out</w:t>
                            </w:r>
                            <w:r w:rsidR="00FB1968" w:rsidRPr="0020074E">
                              <w:t xml:space="preserve"> </w:t>
                            </w:r>
                            <w:hyperlink w:anchor="Clubs" w:history="1">
                              <w:r w:rsidR="00FB1968" w:rsidRPr="0020074E">
                                <w:rPr>
                                  <w:rStyle w:val="Hyperlink"/>
                                </w:rPr>
                                <w:t>this list</w:t>
                              </w:r>
                            </w:hyperlink>
                            <w:r w:rsidR="00FB1968" w:rsidRPr="0020074E">
                              <w:t xml:space="preserve"> of clubs to see what might be offered in your high school</w:t>
                            </w:r>
                            <w:r w:rsidR="00A53AEE">
                              <w:t>.</w:t>
                            </w:r>
                          </w:p>
                          <w:p w14:paraId="1A6859DB" w14:textId="5C5791BD" w:rsidR="00FB1968" w:rsidRDefault="0021542C" w:rsidP="00352989">
                            <w:pPr>
                              <w:pStyle w:val="MSMNormal"/>
                              <w:rPr>
                                <w:color w:val="000000" w:themeColor="text1"/>
                              </w:rPr>
                            </w:pPr>
                            <w:r w:rsidRPr="0020074E">
                              <w:t>If you have a plan and a goal, you will feel much more comfortable and in charge of where you are going.</w:t>
                            </w:r>
                            <w:r w:rsidR="00352989">
                              <w:t xml:space="preserve"> </w:t>
                            </w:r>
                            <w:r w:rsidR="00FB1968" w:rsidRPr="0020074E">
                              <w:rPr>
                                <w:color w:val="000000" w:themeColor="text1"/>
                              </w:rPr>
                              <w:t xml:space="preserve">If you would like a basic guide for setting goals, you can find it </w:t>
                            </w:r>
                            <w:hyperlink r:id="rId10" w:history="1">
                              <w:r w:rsidR="00FB1968" w:rsidRPr="0020074E">
                                <w:rPr>
                                  <w:rStyle w:val="Hyperlink"/>
                                </w:rPr>
                                <w:t>here</w:t>
                              </w:r>
                            </w:hyperlink>
                            <w:r w:rsidR="00FB1968" w:rsidRPr="0020074E">
                              <w:rPr>
                                <w:color w:val="000000" w:themeColor="text1"/>
                              </w:rPr>
                              <w:t>.</w:t>
                            </w:r>
                            <w:r w:rsidR="00A114F0" w:rsidRPr="00A114F0">
                              <w:rPr>
                                <w:noProof/>
                              </w:rPr>
                              <w:t xml:space="preserve"> </w:t>
                            </w:r>
                          </w:p>
                          <w:p w14:paraId="406DBE36" w14:textId="02B2674E" w:rsidR="00A114F0" w:rsidRPr="00352989" w:rsidRDefault="00A114F0" w:rsidP="00352989">
                            <w:pPr>
                              <w:pStyle w:val="MSMNormal"/>
                            </w:pPr>
                          </w:p>
                          <w:p w14:paraId="0B9C727F" w14:textId="03745057" w:rsidR="00FB1968" w:rsidRPr="007335D7" w:rsidRDefault="00FB1968" w:rsidP="000D50EF">
                            <w:pPr>
                              <w:jc w:val="righ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99A2" id="Text Box 13" o:spid="_x0000_s1041" type="#_x0000_t202" style="position:absolute;margin-left:-90.9pt;margin-top:-8.9pt;width:523.9pt;height:36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DfLwIAAFsEAAAOAAAAZHJzL2Uyb0RvYy54bWysVNtu2zAMfR+wfxD0vjhO7LQ14hRdugwD&#10;ugvQ7gNkWbaFyaImKbG7ry8lp2l2wR6G+UEgReqQPCS9vh57RQ7COgm6pOlsTonQHGqp25J+fdi9&#10;uaTEeaZrpkCLkj4KR683r1+tB1OIBXSgamEJgmhXDKaknfemSBLHO9EzNwMjNBobsD3zqNo2qS0b&#10;EL1XyWI+XyUD2NpY4MI5vL2djHQT8ZtGcP+5aZzwRJUUc/PxtPGswpls1qxoLTOd5Mc02D9k0TOp&#10;MegJ6pZ5RvZW/gbVS27BQeNnHPoEmkZyEWvAatL5L9Xcd8yIWAuS48yJJvf/YPmnwxdLZF3SRU6J&#10;Zj326EGMnryFkaTLwM9gXIFu9wYd/Yj32OdYqzN3wL85omHbMd2KG2th6ASrMb80vEzOnk44LoBU&#10;w0eoMQ7be4hAY2P7QB7SQRAd+/R46k3IhePlapUv8yWaONqy1SK7mOcxBiuenxvr/HsBPQlCSS02&#10;P8Kzw53zIR1WPLuEaA6UrHdSqajYttoqSw4MB2UXvyP6T25Kk6GkVzmS9XeIefz+BNFLjxOvZF/S&#10;y5MTKwJv73Qd59EzqSYZU1b6SGTgbmLRj9UYe5ZmIUJguYL6Eam1ME04biQKHdgflAw43SV13/fM&#10;CkrUB43tuUqzLKxDVLL8YoGKPbdU5xamOUKV1FMyiVs/rdDeWNl2GGkaCA032NJGRrJfsjrmjxMc&#10;e3DctrAi53r0evknbJ4AAAD//wMAUEsDBBQABgAIAAAAIQBQvvZ94QAAAAwBAAAPAAAAZHJzL2Rv&#10;d25yZXYueG1sTI/NTsMwEITvSLyDtUhcUOuEnySEOBVCAtEbFARXN94mEfE62G4a3p7tCW4z2tHs&#10;N9VqtoOY0IfekYJ0mYBAapzpqVXw/va4KECEqMnowREq+MEAq/r0pNKlcQd6xWkTW8ElFEqtoItx&#10;LKUMTYdWh6Ubkfi2c97qyNa30nh94HI7yMskyaTVPfGHTo/40GHztdlbBcX18/QZ1lcvH022G27j&#10;RT49fXulzs/m+zsQEef4F4YjPqNDzUxbtycTxKBgkRYps8ejyllwpMgynrdVkKfJDci6kv9H1L8A&#10;AAD//wMAUEsBAi0AFAAGAAgAAAAhALaDOJL+AAAA4QEAABMAAAAAAAAAAAAAAAAAAAAAAFtDb250&#10;ZW50X1R5cGVzXS54bWxQSwECLQAUAAYACAAAACEAOP0h/9YAAACUAQAACwAAAAAAAAAAAAAAAAAv&#10;AQAAX3JlbHMvLnJlbHNQSwECLQAUAAYACAAAACEAh/Dw3y8CAABbBAAADgAAAAAAAAAAAAAAAAAu&#10;AgAAZHJzL2Uyb0RvYy54bWxQSwECLQAUAAYACAAAACEAUL72feEAAAAMAQAADwAAAAAAAAAAAAAA&#10;AACJBAAAZHJzL2Rvd25yZXYueG1sUEsFBgAAAAAEAAQA8wAAAJcFAAAAAA==&#10;">
                <v:textbox>
                  <w:txbxContent>
                    <w:p w14:paraId="7B4D7196" w14:textId="3536D75E" w:rsidR="00FB1968" w:rsidRDefault="00FB1968" w:rsidP="00B20C56">
                      <w:pPr>
                        <w:rPr>
                          <w:b/>
                          <w:sz w:val="28"/>
                          <w:szCs w:val="28"/>
                        </w:rPr>
                      </w:pPr>
                    </w:p>
                    <w:p w14:paraId="73E79DD1" w14:textId="77777777" w:rsidR="00FB1968" w:rsidRDefault="00FB1968" w:rsidP="00B20C56">
                      <w:pPr>
                        <w:rPr>
                          <w:sz w:val="24"/>
                          <w:szCs w:val="28"/>
                        </w:rPr>
                      </w:pPr>
                    </w:p>
                    <w:p w14:paraId="179E43C1" w14:textId="77777777" w:rsidR="00FB1968" w:rsidRDefault="00FB1968" w:rsidP="00B20C56">
                      <w:pPr>
                        <w:rPr>
                          <w:sz w:val="24"/>
                          <w:szCs w:val="28"/>
                        </w:rPr>
                      </w:pPr>
                    </w:p>
                    <w:p w14:paraId="387B02B7" w14:textId="77777777" w:rsidR="00FB1968" w:rsidRDefault="00FB1968" w:rsidP="00B20C56">
                      <w:pPr>
                        <w:rPr>
                          <w:sz w:val="24"/>
                          <w:szCs w:val="28"/>
                        </w:rPr>
                      </w:pPr>
                    </w:p>
                    <w:p w14:paraId="44A261EB" w14:textId="77777777" w:rsidR="00FB1968" w:rsidRDefault="00FB1968" w:rsidP="00B20C56">
                      <w:pPr>
                        <w:rPr>
                          <w:sz w:val="24"/>
                          <w:szCs w:val="28"/>
                        </w:rPr>
                      </w:pPr>
                    </w:p>
                    <w:p w14:paraId="43E80E3E" w14:textId="4A537052" w:rsidR="0021542C" w:rsidRPr="0020074E" w:rsidRDefault="0021542C" w:rsidP="00352989">
                      <w:pPr>
                        <w:pStyle w:val="MSMNormal"/>
                      </w:pPr>
                      <w:r w:rsidRPr="0020074E">
                        <w:t>You are still in middle school, so your life after high school seems like an eternity away. Believe it or not, it will be here before you know it. The goals that you set and the decisions that you make in high school will impact the future that you want. Remember the following advice.</w:t>
                      </w:r>
                    </w:p>
                    <w:p w14:paraId="1E4EB95C" w14:textId="77777777" w:rsidR="0021542C" w:rsidRPr="0020074E" w:rsidRDefault="0021542C" w:rsidP="00A114F0">
                      <w:pPr>
                        <w:pStyle w:val="MSMNormBullets"/>
                      </w:pPr>
                      <w:r w:rsidRPr="0020074E">
                        <w:t>Set goals for yourself about the courses that you’ll take and the grades that you want to earn.</w:t>
                      </w:r>
                    </w:p>
                    <w:p w14:paraId="4D29C30E" w14:textId="77777777" w:rsidR="0021542C" w:rsidRPr="0020074E" w:rsidRDefault="0021542C" w:rsidP="00A114F0">
                      <w:pPr>
                        <w:pStyle w:val="MSMNormBullets"/>
                      </w:pPr>
                      <w:r w:rsidRPr="0020074E">
                        <w:t>Set attendance goals; if you aren’t in school, you aren’t learning.</w:t>
                      </w:r>
                    </w:p>
                    <w:p w14:paraId="562CD89C" w14:textId="77777777" w:rsidR="0021542C" w:rsidRPr="0020074E" w:rsidRDefault="0021542C" w:rsidP="00A114F0">
                      <w:pPr>
                        <w:pStyle w:val="MSMNormBullets"/>
                      </w:pPr>
                      <w:r w:rsidRPr="0020074E">
                        <w:t>Take the SAT or ACT early, and take it more than once. You may want to take it with accommodations if you qualify for any.</w:t>
                      </w:r>
                    </w:p>
                    <w:p w14:paraId="4D787BDD" w14:textId="445B6419" w:rsidR="00FB1968" w:rsidRPr="0020074E" w:rsidRDefault="0021542C" w:rsidP="00A114F0">
                      <w:pPr>
                        <w:pStyle w:val="MSMNormBullets"/>
                      </w:pPr>
                      <w:r w:rsidRPr="0020074E">
                        <w:t xml:space="preserve">Be strategic about what clubs and organizations you’ll join as well as what sports you’ll play. </w:t>
                      </w:r>
                      <w:r w:rsidR="00FB1968" w:rsidRPr="0020074E">
                        <w:t>Check</w:t>
                      </w:r>
                      <w:r w:rsidR="0020074E" w:rsidRPr="0020074E">
                        <w:t xml:space="preserve"> out</w:t>
                      </w:r>
                      <w:r w:rsidR="00FB1968" w:rsidRPr="0020074E">
                        <w:t xml:space="preserve"> </w:t>
                      </w:r>
                      <w:hyperlink w:anchor="Clubs" w:history="1">
                        <w:r w:rsidR="00FB1968" w:rsidRPr="0020074E">
                          <w:rPr>
                            <w:rStyle w:val="Hyperlink"/>
                          </w:rPr>
                          <w:t>this list</w:t>
                        </w:r>
                      </w:hyperlink>
                      <w:r w:rsidR="00FB1968" w:rsidRPr="0020074E">
                        <w:t xml:space="preserve"> of clubs to see what might be offered in your high school</w:t>
                      </w:r>
                      <w:r w:rsidR="00A53AEE">
                        <w:t>.</w:t>
                      </w:r>
                    </w:p>
                    <w:p w14:paraId="1A6859DB" w14:textId="5C5791BD" w:rsidR="00FB1968" w:rsidRDefault="0021542C" w:rsidP="00352989">
                      <w:pPr>
                        <w:pStyle w:val="MSMNormal"/>
                        <w:rPr>
                          <w:color w:val="000000" w:themeColor="text1"/>
                        </w:rPr>
                      </w:pPr>
                      <w:r w:rsidRPr="0020074E">
                        <w:t>If you have a plan and a goal, you will feel much more comfortable and in charge of where you are going.</w:t>
                      </w:r>
                      <w:r w:rsidR="00352989">
                        <w:t xml:space="preserve"> </w:t>
                      </w:r>
                      <w:r w:rsidR="00FB1968" w:rsidRPr="0020074E">
                        <w:rPr>
                          <w:color w:val="000000" w:themeColor="text1"/>
                        </w:rPr>
                        <w:t xml:space="preserve">If you would like a basic guide for setting goals, you can find it </w:t>
                      </w:r>
                      <w:hyperlink r:id="rId11" w:history="1">
                        <w:r w:rsidR="00FB1968" w:rsidRPr="0020074E">
                          <w:rPr>
                            <w:rStyle w:val="Hyperlink"/>
                          </w:rPr>
                          <w:t>here</w:t>
                        </w:r>
                      </w:hyperlink>
                      <w:r w:rsidR="00FB1968" w:rsidRPr="0020074E">
                        <w:rPr>
                          <w:color w:val="000000" w:themeColor="text1"/>
                        </w:rPr>
                        <w:t>.</w:t>
                      </w:r>
                      <w:r w:rsidR="00A114F0" w:rsidRPr="00A114F0">
                        <w:rPr>
                          <w:noProof/>
                        </w:rPr>
                        <w:t xml:space="preserve"> </w:t>
                      </w:r>
                    </w:p>
                    <w:p w14:paraId="406DBE36" w14:textId="02B2674E" w:rsidR="00A114F0" w:rsidRPr="00352989" w:rsidRDefault="00A114F0" w:rsidP="00352989">
                      <w:pPr>
                        <w:pStyle w:val="MSMNormal"/>
                      </w:pPr>
                    </w:p>
                    <w:p w14:paraId="0B9C727F" w14:textId="03745057" w:rsidR="00FB1968" w:rsidRPr="007335D7" w:rsidRDefault="00FB1968" w:rsidP="000D50EF">
                      <w:pPr>
                        <w:jc w:val="right"/>
                        <w:rPr>
                          <w:b/>
                          <w:sz w:val="28"/>
                          <w:szCs w:val="28"/>
                        </w:rPr>
                      </w:pPr>
                    </w:p>
                  </w:txbxContent>
                </v:textbox>
                <w10:wrap type="square"/>
              </v:shape>
            </w:pict>
          </mc:Fallback>
        </mc:AlternateContent>
      </w:r>
      <w:r w:rsidR="0020074E">
        <w:rPr>
          <w:noProof/>
        </w:rPr>
        <mc:AlternateContent>
          <mc:Choice Requires="wps">
            <w:drawing>
              <wp:anchor distT="0" distB="0" distL="114300" distR="114300" simplePos="0" relativeHeight="251657728" behindDoc="0" locked="0" layoutInCell="1" allowOverlap="1" wp14:anchorId="76625283" wp14:editId="36199F72">
                <wp:simplePos x="0" y="0"/>
                <wp:positionH relativeFrom="column">
                  <wp:posOffset>-1033145</wp:posOffset>
                </wp:positionH>
                <wp:positionV relativeFrom="paragraph">
                  <wp:posOffset>2137410</wp:posOffset>
                </wp:positionV>
                <wp:extent cx="1784985" cy="1547495"/>
                <wp:effectExtent l="0" t="0" r="0" b="1905"/>
                <wp:wrapSquare wrapText="bothSides"/>
                <wp:docPr id="52" name="Text Box 52"/>
                <wp:cNvGraphicFramePr/>
                <a:graphic xmlns:a="http://schemas.openxmlformats.org/drawingml/2006/main">
                  <a:graphicData uri="http://schemas.microsoft.com/office/word/2010/wordprocessingShape">
                    <wps:wsp>
                      <wps:cNvSpPr txBox="1"/>
                      <wps:spPr>
                        <a:xfrm>
                          <a:off x="0" y="0"/>
                          <a:ext cx="1784985" cy="154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80F8" w14:textId="67B16B1A" w:rsidR="00FB1968" w:rsidRDefault="00FB1968">
                            <w:del w:id="5" w:author="James, Morgan Branch" w:date="2016-09-01T14:57:00Z">
                              <w:r w:rsidDel="00A114F0">
                                <w:rPr>
                                  <w:noProof/>
                                </w:rPr>
                                <w:drawing>
                                  <wp:inline distT="0" distB="0" distL="0" distR="0" wp14:anchorId="4A047010" wp14:editId="75FFB258">
                                    <wp:extent cx="1577340" cy="1377950"/>
                                    <wp:effectExtent l="0" t="0" r="0" b="0"/>
                                    <wp:docPr id="53" name="Picture 53"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893" cy="1378433"/>
                                            </a:xfrm>
                                            <a:prstGeom prst="rect">
                                              <a:avLst/>
                                            </a:prstGeom>
                                            <a:noFill/>
                                            <a:ln>
                                              <a:noFill/>
                                            </a:ln>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5283" id="Text Box 52" o:spid="_x0000_s1042" type="#_x0000_t202" style="position:absolute;margin-left:-81.35pt;margin-top:168.3pt;width:140.55pt;height:1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ngrAIAAK4FAAAOAAAAZHJzL2Uyb0RvYy54bWysVF9v2yAQf5+074B4T21HdpNYdSo3VaZJ&#10;VVutnfpMMDTWMDAgsbOp330HttOs20unvcBx97vj/l9cdo1Ae2ZsrWSBk7MYIyapqmr5XOCvj+vJ&#10;HCPriKyIUJIV+MAsvlx+/HDR6pxN1VaJihkERqTNW13grXM6jyJLt6wh9kxpJkHIlWmIg6d5jipD&#10;WrDeiGgax+dRq0yljaLMWuBe90K8DPY5Z9TdcW6ZQ6LA4JsLpwnnxp/R8oLkz4bobU0HN8g/eNGQ&#10;WsKnR1PXxBG0M/UfppqaGmUVd2dUNZHivKYsxADRJPGbaB62RLMQCyTH6mOa7P8zS2/39wbVVYGz&#10;KUaSNFCjR9Y5dKU6BCzIT6ttDrAHDUDXAR/qPPItMH3YHTeNvyEgBHLI9OGYXW+NeqXZPF3MM4wo&#10;yJIsnaWLzNuJXtW1se4TUw3yRIENlC9klexvrOuhI8T/JtW6FiKUUMjfGGCz57DQA702ycEVID3S&#10;OxXq83OVzablLFtMzsssmaRJPJ+UZTydXK/LuIzT9WqRXr0Mfo76kc9JH3ug3EEwb1XIL4xDNkMK&#10;PCP0MVsJg/YEOpBQyqQL2QseAtqjOETxHsUBH+II8b1Huc/I+LOS7qjc1FKZkO83blffRpd5j4ei&#10;ncTtSddtutBGSaipZ21UdYCWMaofOqvpuoay3hDr7omBKYMugc3h7uDgQrUFVgOF0VaZH3/jezw0&#10;P0gxamFqC2y/74hhGInPEsZikaSpH/PwSKGy8DCnks2pRO6alYKyJLCjNA2kxzsxktyo5gkWTOl/&#10;BRGRFP4usBvJlet3CSwoysoygGCwNXE38kFTb9pXyTftY/dEjB4620En3apxvkn+psF7rNeUqtw5&#10;xevQ/a9ZHQoASyHMz7DA/NY5fQfU65pd/gIAAP//AwBQSwMEFAAGAAgAAAAhAM1dK0/gAAAADAEA&#10;AA8AAABkcnMvZG93bnJldi54bWxMj8tOwzAQRfdI/IM1SOxaO00bQsikQiC2IMpDYufG0yQiHkex&#10;24S/x13BcnSP7j1TbmfbixONvnOMkCwVCOLamY4bhPe3p0UOwgfNRveOCeGHPGyry4tSF8ZN/Eqn&#10;XWhELGFfaIQ2hKGQ0tctWe2XbiCO2cGNVod4jo00o55iue3lSqlMWt1xXGj1QA8t1d+7o0X4eD58&#10;fa7VS/NoN8PkZiXZ3krE66v5/g5EoDn8wXDWj+pQRae9O7LxokdYJNnqJrIIaZplIM5Ikq9B7BE2&#10;uUpBVqX8/0T1CwAA//8DAFBLAQItABQABgAIAAAAIQC2gziS/gAAAOEBAAATAAAAAAAAAAAAAAAA&#10;AAAAAABbQ29udGVudF9UeXBlc10ueG1sUEsBAi0AFAAGAAgAAAAhADj9If/WAAAAlAEAAAsAAAAA&#10;AAAAAAAAAAAALwEAAF9yZWxzLy5yZWxzUEsBAi0AFAAGAAgAAAAhAKnsSeCsAgAArgUAAA4AAAAA&#10;AAAAAAAAAAAALgIAAGRycy9lMm9Eb2MueG1sUEsBAi0AFAAGAAgAAAAhAM1dK0/gAAAADAEAAA8A&#10;AAAAAAAAAAAAAAAABgUAAGRycy9kb3ducmV2LnhtbFBLBQYAAAAABAAEAPMAAAATBgAAAAA=&#10;" filled="f" stroked="f">
                <v:textbox>
                  <w:txbxContent>
                    <w:p w14:paraId="027D80F8" w14:textId="67B16B1A" w:rsidR="00FB1968" w:rsidRDefault="00FB1968">
                      <w:del w:id="7" w:author="James, Morgan Branch" w:date="2016-09-01T14:57:00Z">
                        <w:r w:rsidDel="00A114F0">
                          <w:rPr>
                            <w:noProof/>
                          </w:rPr>
                          <w:drawing>
                            <wp:inline distT="0" distB="0" distL="0" distR="0" wp14:anchorId="4A047010" wp14:editId="75FFB258">
                              <wp:extent cx="1577340" cy="1377950"/>
                              <wp:effectExtent l="0" t="0" r="0" b="0"/>
                              <wp:docPr id="53" name="Picture 53"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893" cy="1378433"/>
                                      </a:xfrm>
                                      <a:prstGeom prst="rect">
                                        <a:avLst/>
                                      </a:prstGeom>
                                      <a:noFill/>
                                      <a:ln>
                                        <a:noFill/>
                                      </a:ln>
                                    </pic:spPr>
                                  </pic:pic>
                                </a:graphicData>
                              </a:graphic>
                            </wp:inline>
                          </w:drawing>
                        </w:r>
                      </w:del>
                    </w:p>
                  </w:txbxContent>
                </v:textbox>
                <w10:wrap type="square"/>
              </v:shape>
            </w:pict>
          </mc:Fallback>
        </mc:AlternateContent>
      </w:r>
      <w:bookmarkEnd w:id="3"/>
    </w:p>
    <w:p w14:paraId="545AA2CB" w14:textId="774416D1" w:rsidR="005F0F97" w:rsidRDefault="006F748B" w:rsidP="00F86ABA">
      <w:pPr>
        <w:spacing w:after="0"/>
        <w:rPr>
          <w:b/>
        </w:rPr>
      </w:pPr>
      <w:r>
        <w:rPr>
          <w:b/>
          <w:noProof/>
        </w:rPr>
        <w:lastRenderedPageBreak/>
        <mc:AlternateContent>
          <mc:Choice Requires="wps">
            <w:drawing>
              <wp:anchor distT="0" distB="0" distL="114300" distR="114300" simplePos="0" relativeHeight="251692032" behindDoc="0" locked="0" layoutInCell="1" allowOverlap="1" wp14:anchorId="02FD1E85" wp14:editId="614A10E3">
                <wp:simplePos x="0" y="0"/>
                <wp:positionH relativeFrom="column">
                  <wp:posOffset>-914400</wp:posOffset>
                </wp:positionH>
                <wp:positionV relativeFrom="paragraph">
                  <wp:posOffset>605155</wp:posOffset>
                </wp:positionV>
                <wp:extent cx="6174740" cy="831215"/>
                <wp:effectExtent l="0" t="0" r="22860" b="32385"/>
                <wp:wrapNone/>
                <wp:docPr id="55" name="Text Box 55"/>
                <wp:cNvGraphicFramePr/>
                <a:graphic xmlns:a="http://schemas.openxmlformats.org/drawingml/2006/main">
                  <a:graphicData uri="http://schemas.microsoft.com/office/word/2010/wordprocessingShape">
                    <wps:wsp>
                      <wps:cNvSpPr txBox="1"/>
                      <wps:spPr>
                        <a:xfrm>
                          <a:off x="0" y="0"/>
                          <a:ext cx="6174740" cy="83121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1788D0E9" w:rsidR="00FB1968" w:rsidRPr="00A114F0" w:rsidRDefault="00FB1968" w:rsidP="00352989">
                            <w:pPr>
                              <w:pStyle w:val="MSMNormal"/>
                              <w:jc w:val="center"/>
                              <w:rPr>
                                <w:rStyle w:val="ModH2"/>
                                <w:sz w:val="28"/>
                              </w:rPr>
                            </w:pPr>
                            <w:r w:rsidRPr="00A114F0">
                              <w:rPr>
                                <w:rStyle w:val="ModH2"/>
                                <w:sz w:val="28"/>
                              </w:rPr>
                              <w:t>Grade Point Average</w:t>
                            </w:r>
                          </w:p>
                          <w:p w14:paraId="010AD48D" w14:textId="2397082E" w:rsidR="00FB1968" w:rsidRPr="00A114F0" w:rsidRDefault="00FB1968" w:rsidP="00352989">
                            <w:pPr>
                              <w:pStyle w:val="MSMNormal"/>
                              <w:jc w:val="center"/>
                              <w:rPr>
                                <w:sz w:val="28"/>
                              </w:rPr>
                            </w:pPr>
                            <w:r w:rsidRPr="00A114F0">
                              <w:rPr>
                                <w:sz w:val="28"/>
                              </w:rPr>
                              <w:t>(Also know</w:t>
                            </w:r>
                            <w:r w:rsidR="00352989" w:rsidRPr="00A114F0">
                              <w:rPr>
                                <w:sz w:val="28"/>
                              </w:rPr>
                              <w:t>n</w:t>
                            </w:r>
                            <w:r w:rsidRPr="00A114F0">
                              <w:rPr>
                                <w:sz w:val="28"/>
                              </w:rPr>
                              <w:t xml:space="preserve"> as your GPA)</w:t>
                            </w:r>
                          </w:p>
                          <w:p w14:paraId="76C32A26" w14:textId="77777777" w:rsidR="00FB1968" w:rsidRPr="00863D8E" w:rsidRDefault="00FB1968" w:rsidP="00352989">
                            <w:pPr>
                              <w:pStyle w:val="MSMNormal"/>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1E85" id="Text Box 55" o:spid="_x0000_s1043" type="#_x0000_t202" style="position:absolute;margin-left:-1in;margin-top:47.65pt;width:486.2pt;height:6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RztQIAAPsFAAAOAAAAZHJzL2Uyb0RvYy54bWysVF1P2zAUfZ+0/2D5faQpLWUVKepATJMY&#10;oMHEs+vYNMKxPdtt0/36HTtJW9j2wLQ+pPa9x/fj3I+z86ZWZC2cr4wuaH40oERobspKPxX0+8PV&#10;h1NKfGC6ZMpoUdCt8PR89v7d2cZOxdAsjSqFIzCi/XRjC7oMwU6zzPOlqJk/MlZoKKVxNQu4uqes&#10;dGwD67XKhoPBSbYxrrTOcOE9pJetks6SfSkFD7dSehGIKihiC+nr0ncRv9nsjE2fHLPLindhsH+I&#10;omaVhtOdqUsWGFm56jdTdcWd8UaGI27qzEhZcZFyQDb54FU290tmRcoF5Hi7o8n/P7P8Zn3nSFUW&#10;dDymRLMaNXoQTSCfTEMgAj8b66eA3VsAQwM56tzLPYQx7Ua6Ov4jIQI9mN7u2I3WOIQn+WQ0GUHF&#10;oTs9zod5Mp/tX1vnw2dhahIPBXWoXiKVra99QCSA9pDozBtVlVeVUukSO0ZcKEfWDLVmnAsdRum5&#10;WtVfTdnKTwb4tVWHGL3Rike9GC5S70VLyeELJ0qTDRI5Hg+S4Re6GNnO/UIx/hzdRHv7MHFTOkYr&#10;Umt2WUWCWyLTKWyViBilvwmJ0iQ+/5piKkWyC3RESRDylocdfh/VWx63efSejQ67x3WljWtZelmZ&#10;8rkPWbZ4kHSQdzyGZtGknswnfaMtTLlF/znTTrC3/KoC4dfMhzvmMLLoK6yhcIuPVAZVMt2JkqVx&#10;P/8kj3hMErSUbLACCup/rJgTlKgvGjP2MR/Fdg3pMhpPhri4Q83iUKNX9YVB5+VYeJanY8QH1R+l&#10;M/UjttU8eoWKaQ7fBQ398SK0iwnbjov5PIGwJSwL1/re8mg6Vik22kPzyJzt5iRgwm5MvyzY9NW4&#10;tNj4Upv5KhhZpVmKRLesdgXAhkn92m3DuMIO7wm139mzXwAAAP//AwBQSwMEFAAGAAgAAAAhACq4&#10;cWXiAAAACwEAAA8AAABkcnMvZG93bnJldi54bWxMj8FOwzAQRO9I/Qdrkbi1Tt0QQsimQiAEVQ+o&#10;gQ9wYpNEjddR7KaBr8ec6HE0o5k3+XY2PZv06DpLCOtVBExTbVVHDcLnx8syBea8JCV7SxrhWzvY&#10;FourXGbKnumgp9I3LJSQyyRC6/2Qce7qVhvpVnbQFLwvOxrpgxwbrkZ5DuWm5yKKEm5kR2GhlYN+&#10;anV9LE8GYTeJwT+/79VrXEabxBzuft7qCvHmen58AOb17P/D8Icf0KEITJU9kXKsR1iu4zic8Qj3&#10;txtgIZGKNAZWIQiRCOBFzi8/FL8AAAD//wMAUEsBAi0AFAAGAAgAAAAhALaDOJL+AAAA4QEAABMA&#10;AAAAAAAAAAAAAAAAAAAAAFtDb250ZW50X1R5cGVzXS54bWxQSwECLQAUAAYACAAAACEAOP0h/9YA&#10;AACUAQAACwAAAAAAAAAAAAAAAAAvAQAAX3JlbHMvLnJlbHNQSwECLQAUAAYACAAAACEAH0Bkc7UC&#10;AAD7BQAADgAAAAAAAAAAAAAAAAAuAgAAZHJzL2Uyb0RvYy54bWxQSwECLQAUAAYACAAAACEAKrhx&#10;ZeIAAAALAQAADwAAAAAAAAAAAAAAAAAPBQAAZHJzL2Rvd25yZXYueG1sUEsFBgAAAAAEAAQA8wAA&#10;AB4GAAAAAA==&#10;" fillcolor="#b2a1c7 [1943]" strokeweight=".5pt">
                <v:textbox>
                  <w:txbxContent>
                    <w:p w14:paraId="11A6C0BE" w14:textId="1788D0E9" w:rsidR="00FB1968" w:rsidRPr="00A114F0" w:rsidRDefault="00FB1968" w:rsidP="00352989">
                      <w:pPr>
                        <w:pStyle w:val="MSMNormal"/>
                        <w:jc w:val="center"/>
                        <w:rPr>
                          <w:rStyle w:val="ModH2"/>
                          <w:sz w:val="28"/>
                        </w:rPr>
                      </w:pPr>
                      <w:r w:rsidRPr="00A114F0">
                        <w:rPr>
                          <w:rStyle w:val="ModH2"/>
                          <w:sz w:val="28"/>
                        </w:rPr>
                        <w:t>Grade Point Average</w:t>
                      </w:r>
                    </w:p>
                    <w:p w14:paraId="010AD48D" w14:textId="2397082E" w:rsidR="00FB1968" w:rsidRPr="00A114F0" w:rsidRDefault="00FB1968" w:rsidP="00352989">
                      <w:pPr>
                        <w:pStyle w:val="MSMNormal"/>
                        <w:jc w:val="center"/>
                        <w:rPr>
                          <w:sz w:val="28"/>
                        </w:rPr>
                      </w:pPr>
                      <w:r w:rsidRPr="00A114F0">
                        <w:rPr>
                          <w:sz w:val="28"/>
                        </w:rPr>
                        <w:t>(Also know</w:t>
                      </w:r>
                      <w:r w:rsidR="00352989" w:rsidRPr="00A114F0">
                        <w:rPr>
                          <w:sz w:val="28"/>
                        </w:rPr>
                        <w:t>n</w:t>
                      </w:r>
                      <w:r w:rsidRPr="00A114F0">
                        <w:rPr>
                          <w:sz w:val="28"/>
                        </w:rPr>
                        <w:t xml:space="preserve"> as your GPA)</w:t>
                      </w:r>
                    </w:p>
                    <w:p w14:paraId="76C32A26" w14:textId="77777777" w:rsidR="00FB1968" w:rsidRPr="00863D8E" w:rsidRDefault="00FB1968" w:rsidP="00352989">
                      <w:pPr>
                        <w:pStyle w:val="MSMNormal"/>
                        <w:jc w:val="center"/>
                      </w:pPr>
                    </w:p>
                  </w:txbxContent>
                </v:textbox>
              </v:shape>
            </w:pict>
          </mc:Fallback>
        </mc:AlternateContent>
      </w:r>
      <w:r>
        <w:rPr>
          <w:b/>
          <w:noProof/>
        </w:rPr>
        <mc:AlternateContent>
          <mc:Choice Requires="wps">
            <w:drawing>
              <wp:anchor distT="0" distB="0" distL="114300" distR="114300" simplePos="0" relativeHeight="251709440" behindDoc="0" locked="0" layoutInCell="1" allowOverlap="1" wp14:anchorId="4DEF61FA" wp14:editId="666A0A9C">
                <wp:simplePos x="0" y="0"/>
                <wp:positionH relativeFrom="column">
                  <wp:posOffset>-1033145</wp:posOffset>
                </wp:positionH>
                <wp:positionV relativeFrom="paragraph">
                  <wp:posOffset>-237490</wp:posOffset>
                </wp:positionV>
                <wp:extent cx="6412230" cy="14287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12230" cy="14287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E564425" w14:textId="7A76BDDB" w:rsidR="00FB1968" w:rsidRPr="00AB6AB2" w:rsidRDefault="00FB1968" w:rsidP="00352989">
                            <w:pPr>
                              <w:pStyle w:val="MODH1"/>
                              <w:jc w:val="center"/>
                            </w:pPr>
                            <w:r w:rsidRPr="00AB6AB2">
                              <w:t>Parents Chime In</w:t>
                            </w:r>
                          </w:p>
                          <w:p w14:paraId="72C13E0F" w14:textId="2DDA1CFE" w:rsidR="00FB1968" w:rsidRPr="00A93193" w:rsidRDefault="0021542C" w:rsidP="00352989">
                            <w:pPr>
                              <w:pStyle w:val="MSMNormal"/>
                            </w:pPr>
                            <w:r w:rsidRPr="005107A2">
                              <w:t>Don’t present this information in a way that overwhelms your child. Instead, use it as positive reinforcement to keep his or her eyes on the big picture. Show your child how to take baby steps and focus on a few things at a time. It might even be a good idea to talk to the guidance counselor about which classes your student might take and when to take the SAT or ACT so that these plans become more concrete.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61FA" id="Text Box 2" o:spid="_x0000_s1044" type="#_x0000_t202" style="position:absolute;margin-left:-81.35pt;margin-top:-18.7pt;width:504.9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nShwIAAIoFAAAOAAAAZHJzL2Uyb0RvYy54bWysVFtv0zAUfkfiP1h+Z2lCd6FaOpVNQ0jT&#10;NrGhPbuO3VrYPsZ2m5Rfz7GTdGXsZYiX5Pic79wv5xed0WQrfFBga1oeTSgRlkOj7Kqm3x+vP5xR&#10;EiKzDdNgRU13ItCL+ft3562biQrWoBvhCRqxYda6mq5jdLOiCHwtDAtH4IRFoQRvWMSnXxWNZy1a&#10;N7qoJpOTogXfOA9chIDcq15I59m+lILHOymDiETXFGOL+evzd5m+xfyczVaeubXiQxjsH6IwTFl0&#10;ujd1xSIjG6/+MmUU9xBAxiMOpgApFRc5B8ymnLzI5mHNnMi5YHGC25cp/D+z/HZ774lqalpRYpnB&#10;Fj2KLpLP0JEqVad1YYagB4ew2CEbuzzyAzJT0p30Jv0xHYJyrPNuX9tkjCPzZFpW1UcUcZSV0+rs&#10;9DhXv3hWdz7ELwIMSURNPTYv15Rtb0LEUBA6QpK3AFo110rr/EgDIy61J1uGrV6ucpCo8QdK24S1&#10;kLR6gz1H5EkZvKSM+8wyFXdaJC1tvwmJlcoJvuKScS5sHN1mdEJJdPUWxQGfVPuo3qK818iewca9&#10;slEWfK5mXq3nSjU/xpBlj8c6H+SdyNgtuzwi5dnY+SU0OxwID/1CBcevFTbthoV4zzxuEDYar0K8&#10;w4/U0NYUBoqSNfhfr/ETHgcbpZS0uJE1DT83zAtK9FeLI/+pnE7TCufH9Pi0woc/lCwPJXZjLgEn&#10;ocT743gmEz7qkZQezBMej0XyiiJmOfquaRzJy9jfCTw+XCwWGYRL61i8sQ+OJ9OpzGkkH7sn5t0w&#10;txFH/hbG3WWzF+PbY5OmhcUmglR5tlOh+6oODcCFzyM/HKd0UQ7fGfV8Que/AQAA//8DAFBLAwQU&#10;AAYACAAAACEA+VYc1eAAAAAMAQAADwAAAGRycy9kb3ducmV2LnhtbEyPwU7DMAyG70i8Q2QkblvS&#10;MTVVaToBEhcuaGPinDamLWuSKsnWwtNjTnCz5U+/v7/aLXZkFwxx8E5BthbA0LXeDK5TcHx7XhXA&#10;YtLO6NE7VPCFEXb19VWlS+Nnt8fLIXWMQlwstYI+pankPLY9Wh3XfkJHtw8frE60ho6boGcKtyPf&#10;CJFzqwdHH3o94VOP7elwtgreu098HF7Ct3jlYj4Vfn9sZK/U7c3ycA8s4ZL+YPjVJ3WoyanxZ2ci&#10;GxWssnwjiaXpTm6BEVJsZQasIbaQOfC64v9L1D8AAAD//wMAUEsBAi0AFAAGAAgAAAAhALaDOJL+&#10;AAAA4QEAABMAAAAAAAAAAAAAAAAAAAAAAFtDb250ZW50X1R5cGVzXS54bWxQSwECLQAUAAYACAAA&#10;ACEAOP0h/9YAAACUAQAACwAAAAAAAAAAAAAAAAAvAQAAX3JlbHMvLnJlbHNQSwECLQAUAAYACAAA&#10;ACEAALrp0ocCAACKBQAADgAAAAAAAAAAAAAAAAAuAgAAZHJzL2Uyb0RvYy54bWxQSwECLQAUAAYA&#10;CAAAACEA+VYc1eAAAAAMAQAADwAAAAAAAAAAAAAAAADhBAAAZHJzL2Rvd25yZXYueG1sUEsFBgAA&#10;AAAEAAQA8wAAAO4FAAAAAA==&#10;" fillcolor="white [3212]" stroked="f">
                <v:textbox>
                  <w:txbxContent>
                    <w:p w14:paraId="3E564425" w14:textId="7A76BDDB" w:rsidR="00FB1968" w:rsidRPr="00AB6AB2" w:rsidRDefault="00FB1968" w:rsidP="00352989">
                      <w:pPr>
                        <w:pStyle w:val="MODH1"/>
                        <w:jc w:val="center"/>
                      </w:pPr>
                      <w:r w:rsidRPr="00AB6AB2">
                        <w:t>Parents Chime In</w:t>
                      </w:r>
                    </w:p>
                    <w:p w14:paraId="72C13E0F" w14:textId="2DDA1CFE" w:rsidR="00FB1968" w:rsidRPr="00A93193" w:rsidRDefault="0021542C" w:rsidP="00352989">
                      <w:pPr>
                        <w:pStyle w:val="MSMNormal"/>
                      </w:pPr>
                      <w:r w:rsidRPr="005107A2">
                        <w:t>Don’t present this information in a way that overwhelms your child. Instead, use it as positive reinforcement to keep his or her eyes on the big picture. Show your child how to take baby steps and focus on a few things at a time. It might even be a good idea to talk to the guidance counselor about which classes your student might take and when to take the SAT or ACT so that these plans become more concrete.</w:t>
                      </w:r>
                    </w:p>
                  </w:txbxContent>
                </v:textbox>
                <w10:wrap type="square"/>
              </v:shape>
            </w:pict>
          </mc:Fallback>
        </mc:AlternateContent>
      </w:r>
      <w:r>
        <w:rPr>
          <w:b/>
          <w:noProof/>
        </w:rPr>
        <mc:AlternateContent>
          <mc:Choice Requires="wps">
            <w:drawing>
              <wp:anchor distT="0" distB="0" distL="114300" distR="114300" simplePos="0" relativeHeight="251639805" behindDoc="0" locked="0" layoutInCell="1" allowOverlap="1" wp14:anchorId="3D151756" wp14:editId="0E2EE31F">
                <wp:simplePos x="0" y="0"/>
                <wp:positionH relativeFrom="column">
                  <wp:posOffset>-1270635</wp:posOffset>
                </wp:positionH>
                <wp:positionV relativeFrom="paragraph">
                  <wp:posOffset>-474980</wp:posOffset>
                </wp:positionV>
                <wp:extent cx="6887210" cy="1899920"/>
                <wp:effectExtent l="0" t="0" r="21590" b="30480"/>
                <wp:wrapThrough wrapText="bothSides">
                  <wp:wrapPolygon edited="0">
                    <wp:start x="0" y="0"/>
                    <wp:lineTo x="0" y="21658"/>
                    <wp:lineTo x="21588" y="21658"/>
                    <wp:lineTo x="21588"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6887210" cy="18999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6235" id="Rectangle 38" o:spid="_x0000_s1026" style="position:absolute;margin-left:-100.05pt;margin-top:-37.4pt;width:542.3pt;height:149.6pt;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5ijgIAAHAFAAAOAAAAZHJzL2Uyb0RvYy54bWysVEtv2zAMvg/YfxB0X21nfSRBnSJIkWFA&#10;0RZth54VWYoFyJJGKXGyXz9KfjToih2GXWxKJD8+9JHXN4dGk70Ar6wpaXGWUyIMt5Uy25L+eFl/&#10;mVLiAzMV09aIkh6FpzeLz5+uWzcXE1tbXQkgCGL8vHUlrUNw8yzzvBYN82fWCYNKaaFhAY+wzSpg&#10;LaI3Opvk+WXWWqgcWC68x9vbTkkXCV9KwcODlF4EokuKuYX0hfTdxG+2uGbzLTBXK96nwf4hi4Yp&#10;g0FHqFsWGNmB+gOqURystzKccdtkVkrFRaoBqynyd9U818yJVAs2x7uxTf7/wfL7/SMQVZX0K76U&#10;YQ2+0RN2jZmtFgTvsEGt83O0e3aP0J88irHag4Qm/rEOckhNPY5NFYdAOF5eTqdXkwJ7z1FXTGez&#10;2SS1PXtzd+DDN2EbEoWSAsZPzWT7Ox8wJJoOJjGat1pVa6V1OsB2s9JA9gxfeL1e5fmAfmKWxRK6&#10;pJMUjlpEZ22ehMTqMc1Jiph4J0Y8xrkwoehUNatEF+YCg4xRIlOjR0ozAUZkiemN2D3AYNmBDNhd&#10;fb19dBWJtqNz/rfEOufRI0W2JozOjTIWPgLQWFUfubPH9E9aE8WNrY7IDbDd0HjH1wrf54758MgA&#10;pwTfFCc/POBHatuW1PYSJbWFXx/dR3skL2opaXHqSup/7hgISvR3g7SeFefncUzT4fziCqlC4FSz&#10;OdWYXbOy+OwF7hjHkxjtgx5ECbZ5xQWxjFFRxQzH2CXlAYbDKnTbAFcMF8tlMsPRdCzcmWfHI3js&#10;auTfy+GVgetJGpDf93aYUDZ/x9XONnoau9wFK1Ui8ltf+37jWCfi9Cso7o3Tc7J6W5SL3wAAAP//&#10;AwBQSwMEFAAGAAgAAAAhAIMAdt3gAAAADAEAAA8AAABkcnMvZG93bnJldi54bWxMj8FOwzAMhu+T&#10;eIfISFymLW0pUJWm0zbBgRsbPIDXhLZa4pQm28rbY07sZsu/Pn9/tZqcFWczht6TgnSZgDDUeN1T&#10;q+Dz43VRgAgRSaP1ZBT8mACr+mZWYan9hXbmvI+tYAiFEhV0MQ6llKHpjMOw9IMhvn350WHkdWyl&#10;HvHCcGdlliSP0mFP/KHDwWw70xz3J6dg9zbfTOnLxmO63r7b4j75zuZHpe5up/UziGim+B+GP31W&#10;h5qdDv5EOgirYMH4lLM8PeVcgiNFkT+AOCjIsjwHWVfyukT9CwAA//8DAFBLAQItABQABgAIAAAA&#10;IQC2gziS/gAAAOEBAAATAAAAAAAAAAAAAAAAAAAAAABbQ29udGVudF9UeXBlc10ueG1sUEsBAi0A&#10;FAAGAAgAAAAhADj9If/WAAAAlAEAAAsAAAAAAAAAAAAAAAAALwEAAF9yZWxzLy5yZWxzUEsBAi0A&#10;FAAGAAgAAAAhAFrVnmKOAgAAcAUAAA4AAAAAAAAAAAAAAAAALgIAAGRycy9lMm9Eb2MueG1sUEsB&#10;Ai0AFAAGAAgAAAAhAIMAdt3gAAAADAEAAA8AAAAAAAAAAAAAAAAA6AQAAGRycy9kb3ducmV2Lnht&#10;bFBLBQYAAAAABAAEAPMAAAD1BQAAAAA=&#10;" fillcolor="#ffc000" strokecolor="#243f60 [1604]" strokeweight="2pt">
                <w10:wrap type="through"/>
              </v:rect>
            </w:pict>
          </mc:Fallback>
        </mc:AlternateContent>
      </w:r>
    </w:p>
    <w:p w14:paraId="34243564" w14:textId="0A2C51C8" w:rsidR="005F0F97" w:rsidRDefault="0021542C" w:rsidP="00F86ABA">
      <w:pPr>
        <w:spacing w:after="0"/>
        <w:rPr>
          <w:b/>
        </w:rPr>
      </w:pPr>
      <w:r>
        <w:rPr>
          <w:b/>
          <w:noProof/>
        </w:rPr>
        <mc:AlternateContent>
          <mc:Choice Requires="wps">
            <w:drawing>
              <wp:anchor distT="0" distB="0" distL="114300" distR="114300" simplePos="0" relativeHeight="251675648" behindDoc="0" locked="0" layoutInCell="1" allowOverlap="1" wp14:anchorId="3FCDD887" wp14:editId="2DD54AF5">
                <wp:simplePos x="0" y="0"/>
                <wp:positionH relativeFrom="margin">
                  <wp:posOffset>-1270000</wp:posOffset>
                </wp:positionH>
                <wp:positionV relativeFrom="paragraph">
                  <wp:posOffset>187960</wp:posOffset>
                </wp:positionV>
                <wp:extent cx="6887210" cy="4388485"/>
                <wp:effectExtent l="0" t="0" r="21590" b="31115"/>
                <wp:wrapSquare wrapText="bothSides"/>
                <wp:docPr id="39" name="Text Box 39"/>
                <wp:cNvGraphicFramePr/>
                <a:graphic xmlns:a="http://schemas.openxmlformats.org/drawingml/2006/main">
                  <a:graphicData uri="http://schemas.microsoft.com/office/word/2010/wordprocessingShape">
                    <wps:wsp>
                      <wps:cNvSpPr txBox="1"/>
                      <wps:spPr>
                        <a:xfrm>
                          <a:off x="0" y="0"/>
                          <a:ext cx="6887210" cy="4388485"/>
                        </a:xfrm>
                        <a:prstGeom prst="rect">
                          <a:avLst/>
                        </a:prstGeom>
                        <a:solidFill>
                          <a:srgbClr val="FFFFFF"/>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95C33" w14:textId="77777777" w:rsidR="00FB1968" w:rsidRPr="007905C1" w:rsidRDefault="00FB1968" w:rsidP="00872716">
                            <w:pPr>
                              <w:autoSpaceDE w:val="0"/>
                              <w:autoSpaceDN w:val="0"/>
                              <w:adjustRightInd w:val="0"/>
                              <w:spacing w:after="0" w:line="240" w:lineRule="auto"/>
                              <w:rPr>
                                <w:rFonts w:cs="Calibri"/>
                                <w:b/>
                                <w:sz w:val="32"/>
                                <w:szCs w:val="24"/>
                              </w:rPr>
                            </w:pPr>
                          </w:p>
                          <w:p w14:paraId="231EE6D8" w14:textId="1697C491" w:rsidR="00FB1968" w:rsidRDefault="00FB1968" w:rsidP="003C59A2">
                            <w:pPr>
                              <w:jc w:val="center"/>
                              <w:rPr>
                                <w:b/>
                                <w:sz w:val="28"/>
                              </w:rPr>
                            </w:pPr>
                            <w:r>
                              <w:rPr>
                                <w:b/>
                                <w:sz w:val="28"/>
                              </w:rPr>
                              <w:t xml:space="preserve"> </w:t>
                            </w:r>
                          </w:p>
                          <w:p w14:paraId="738AA869" w14:textId="77777777" w:rsidR="00FB1968" w:rsidRDefault="00FB1968" w:rsidP="007905C1">
                            <w:pPr>
                              <w:jc w:val="center"/>
                              <w:rPr>
                                <w:b/>
                                <w:sz w:val="28"/>
                              </w:rPr>
                            </w:pPr>
                          </w:p>
                          <w:p w14:paraId="296BA9F9" w14:textId="77777777" w:rsidR="00FB1968" w:rsidRDefault="00FB1968" w:rsidP="007905C1">
                            <w:pPr>
                              <w:jc w:val="center"/>
                              <w:rPr>
                                <w:b/>
                                <w:sz w:val="28"/>
                              </w:rPr>
                            </w:pPr>
                          </w:p>
                          <w:p w14:paraId="2F1A5ADB" w14:textId="6CDAA36E" w:rsidR="0021542C" w:rsidRPr="005107A2" w:rsidRDefault="0021542C" w:rsidP="00A114F0">
                            <w:pPr>
                              <w:pStyle w:val="MSMNormal"/>
                            </w:pPr>
                            <w:r w:rsidRPr="005107A2">
                              <w:t>Your grade point average, or GPA, is calculated by assigning a numeric value to each grade earned</w:t>
                            </w:r>
                            <w:r w:rsidR="00234CE7">
                              <w:t>, then</w:t>
                            </w:r>
                            <w:r w:rsidRPr="005107A2">
                              <w:t xml:space="preserve"> averaging these values. You should keep up with your GPA over the semester, the year, and your entire high school career. Be aware of these details about your GPA.</w:t>
                            </w:r>
                          </w:p>
                          <w:p w14:paraId="65C70C53" w14:textId="011BFEE8" w:rsidR="00FB1968" w:rsidRPr="005107A2" w:rsidRDefault="00FB1968" w:rsidP="00253E58">
                            <w:r w:rsidRPr="005107A2">
                              <w:t>Grading at the high school level looks different than it does in middle school</w:t>
                            </w:r>
                            <w:r w:rsidR="0021542C" w:rsidRPr="005107A2">
                              <w:t>.</w:t>
                            </w:r>
                            <w:r w:rsidR="00352989">
                              <w:t xml:space="preserve"> </w:t>
                            </w:r>
                            <w:r w:rsidRPr="005107A2">
                              <w:t xml:space="preserve">Grading in high school is actually </w:t>
                            </w:r>
                            <w:r w:rsidR="00A47476">
                              <w:t xml:space="preserve">more </w:t>
                            </w:r>
                            <w:r w:rsidRPr="005107A2">
                              <w:t>similar to college grading</w:t>
                            </w:r>
                            <w:r w:rsidR="0021542C" w:rsidRPr="005107A2">
                              <w:t>.</w:t>
                            </w:r>
                          </w:p>
                          <w:p w14:paraId="28ECA69F" w14:textId="74C2FDB8" w:rsidR="00FB1968" w:rsidRPr="005107A2" w:rsidRDefault="00FB1968" w:rsidP="00253E58">
                            <w:r w:rsidRPr="005107A2">
                              <w:t>Your GPA is used for many things</w:t>
                            </w:r>
                            <w:r w:rsidR="0021542C" w:rsidRPr="005107A2">
                              <w:t>:</w:t>
                            </w:r>
                          </w:p>
                          <w:p w14:paraId="164870C2" w14:textId="3076D414" w:rsidR="00FB1968" w:rsidRPr="005107A2" w:rsidRDefault="00A47476" w:rsidP="00D7626A">
                            <w:pPr>
                              <w:pStyle w:val="MSMNormBullets"/>
                            </w:pPr>
                            <w:r>
                              <w:t>It g</w:t>
                            </w:r>
                            <w:r w:rsidR="00FB1968" w:rsidRPr="005107A2">
                              <w:t xml:space="preserve">ives you a class rank (you are either </w:t>
                            </w:r>
                            <w:r>
                              <w:t>first</w:t>
                            </w:r>
                            <w:r w:rsidRPr="005107A2">
                              <w:t xml:space="preserve"> </w:t>
                            </w:r>
                            <w:r w:rsidR="00FB1968" w:rsidRPr="005107A2">
                              <w:t>in your class, last in your class, or somewhere in between)</w:t>
                            </w:r>
                            <w:r w:rsidR="0021542C" w:rsidRPr="005107A2">
                              <w:t>.</w:t>
                            </w:r>
                          </w:p>
                          <w:p w14:paraId="3C03ED24" w14:textId="77777777" w:rsidR="0021542C" w:rsidRPr="005107A2" w:rsidRDefault="0021542C">
                            <w:pPr>
                              <w:pStyle w:val="MSMNormBullets"/>
                            </w:pPr>
                            <w:r w:rsidRPr="005107A2">
                              <w:t>Colleges use GPAs to determine if you qualify for admission.</w:t>
                            </w:r>
                          </w:p>
                          <w:p w14:paraId="0A4C11A6" w14:textId="59B2D340" w:rsidR="00A47476" w:rsidRPr="005107A2" w:rsidRDefault="00FB1968">
                            <w:pPr>
                              <w:pStyle w:val="MSMNormBullets"/>
                            </w:pPr>
                            <w:r w:rsidRPr="005107A2">
                              <w:t>Scholarship committees look at GPAs to select recipients</w:t>
                            </w:r>
                            <w:r w:rsidR="0021542C" w:rsidRPr="005107A2">
                              <w:t>.</w:t>
                            </w:r>
                          </w:p>
                          <w:p w14:paraId="22311B2A" w14:textId="297AB17D" w:rsidR="00A47476" w:rsidRPr="005107A2" w:rsidRDefault="00FB1968">
                            <w:pPr>
                              <w:pStyle w:val="MSMNormBullets"/>
                            </w:pPr>
                            <w:r w:rsidRPr="005107A2">
                              <w:t>Your GPA will not disa</w:t>
                            </w:r>
                            <w:r w:rsidR="0021542C" w:rsidRPr="005107A2">
                              <w:t>ppear and you don’t get any “do-</w:t>
                            </w:r>
                            <w:r w:rsidRPr="005107A2">
                              <w:t>overs</w:t>
                            </w:r>
                            <w:r w:rsidR="00A47476">
                              <w:t>.</w:t>
                            </w:r>
                            <w:r w:rsidRPr="005107A2">
                              <w:t>”</w:t>
                            </w:r>
                          </w:p>
                          <w:p w14:paraId="5C705A00" w14:textId="5AB542A9" w:rsidR="0021542C" w:rsidRPr="005107A2" w:rsidRDefault="0021542C" w:rsidP="00253E58">
                            <w:pPr>
                              <w:pStyle w:val="MODNormal"/>
                            </w:pPr>
                            <w:r w:rsidRPr="005107A2">
                              <w:t>Potential employers will look at your GPA when deciding whether to hire you.</w:t>
                            </w:r>
                            <w:r w:rsidR="00352989">
                              <w:t xml:space="preserve"> </w:t>
                            </w:r>
                            <w:r w:rsidRPr="005107A2">
                              <w:t>You</w:t>
                            </w:r>
                            <w:r w:rsidR="00DA24F8">
                              <w:t>r</w:t>
                            </w:r>
                            <w:r w:rsidRPr="005107A2">
                              <w:t xml:space="preserve"> GPA </w:t>
                            </w:r>
                            <w:r w:rsidR="00FB1968" w:rsidRPr="005107A2">
                              <w:t>is important!</w:t>
                            </w:r>
                          </w:p>
                          <w:p w14:paraId="54BA6A8A" w14:textId="1DFD73D7" w:rsidR="00FB1968" w:rsidRPr="00A93193" w:rsidRDefault="00403D2A" w:rsidP="00A114F0">
                            <w:pPr>
                              <w:pStyle w:val="MSMNormal"/>
                              <w:rPr>
                                <w:sz w:val="24"/>
                              </w:rPr>
                            </w:pPr>
                            <w:hyperlink r:id="rId13" w:history="1">
                              <w:r w:rsidR="00FB1968" w:rsidRPr="005107A2">
                                <w:rPr>
                                  <w:rStyle w:val="Hyperlink"/>
                                </w:rPr>
                                <w:t>Click Here</w:t>
                              </w:r>
                            </w:hyperlink>
                            <w:r w:rsidR="00FB1968" w:rsidRPr="005107A2">
                              <w:t xml:space="preserve"> for instructions on calculating your GPA.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D887" id="Text Box 39" o:spid="_x0000_s1045" type="#_x0000_t202" style="position:absolute;margin-left:-100pt;margin-top:14.8pt;width:542.3pt;height:34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d+xAIAAAAGAAAOAAAAZHJzL2Uyb0RvYy54bWysVF9P2zAQf5+072D5vSQpKaQRKQpFnSYh&#10;QIOJZ9ex22iO7dlumw7tu+/sJKWDaRLT8uCc7353vv8Xl20j0JYZWytZ4OQkxohJqqpargr89XEx&#10;yjCyjsiKCCVZgffM4svZxw8XO52zsVorUTGDwIi0+U4XeO2czqPI0jVriD1RmkkQcmUa4uBqVlFl&#10;yA6sNyIax/FZtFOm0kZRZi1wrzshngX7nDPq7ji3zCFRYPDNhdOEc+nPaHZB8pUhel3T3g3yD140&#10;pJbw6MHUNXEEbUz9xlRTU6Os4u6EqiZSnNeUhRggmiR+Fc3DmmgWYoHkWH1Ik/1/Zunt9t6guirw&#10;6RQjSRqo0SNrHbpSLQIW5GenbQ6wBw1A1wIf6jzwLTB92C03jf9DQAjkkOn9IbveGgXmWZadjxMQ&#10;UZClp1mWZhNvJ3pR18a6T0w1yBMFNlC+kFWyvbGugw4Q/5pVoq4WtRDhYlbLuTBoS6DUi/D11n+D&#10;Cfl3zTh8bzXBy06Vha7q/CE5BAekN+nDDBV/nk/Ox+X5ZDo6KyfJKE3ibFSW8Xh0vSjjMk4X82l6&#10;9bN/YdCPfJa7bAbK7QXzVoX8wjjUJyQ1eO4ngx0CJZQy6UI9goeA9igOSXmPYo8PcYT43qPcZWR4&#10;WUl3UG5qqUyoYBjoF7erb4PLvMNDGxzF7UnXLtvQmMmhC5eq2kMTGtWNsdV0UUOj3BDr7omBuYXm&#10;gl3k7uDgQu0KrHoKo7UyP/7E93gYJ5BitIM9UGD7fUMMw0h8ljBo0yRN/eIIlxQqCxdzLFkeS+Sm&#10;mSvovwS2nqaB9HgnBpIb1TzByir9qyAiksLbBXYDOXfddoKVR1lZBhCsCk3cjXzQ1Jv2VfJj8Ng+&#10;EaP7WXHQSbdq2BgkfzUyHdZrSlVunOJ1mCef6C6rfQFgzYSJ7Fei32PH94B6WdyzXwAAAP//AwBQ&#10;SwMEFAAGAAgAAAAhAOTXyt3gAAAACwEAAA8AAABkcnMvZG93bnJldi54bWxMj8FOwzAMhu9IvENk&#10;JC5oSylT25WmE0ICwW0MBNes8dqKxClN1pW3x5zgZsu/Pn9/tZmdFROOofek4HqZgEBqvOmpVfD2&#10;+rAoQISoyWjrCRV8Y4BNfX5W6dL4E73gtIutYAiFUivoYhxKKUPTodNh6Qckvh386HTkdWylGfWJ&#10;4c7KNEky6XRP/KHTA9532Hzujk5BsXqaPsLzzfa9yQ52Ha/y6fFrVOryYr67BRFxjn9h+NVndajZ&#10;ae+PZIKwChaM5zJRQbrOQHCiKFY87BXkaZKDrCv5v0P9AwAA//8DAFBLAQItABQABgAIAAAAIQC2&#10;gziS/gAAAOEBAAATAAAAAAAAAAAAAAAAAAAAAABbQ29udGVudF9UeXBlc10ueG1sUEsBAi0AFAAG&#10;AAgAAAAhADj9If/WAAAAlAEAAAsAAAAAAAAAAAAAAAAALwEAAF9yZWxzLy5yZWxzUEsBAi0AFAAG&#10;AAgAAAAhAPZKp37EAgAAAAYAAA4AAAAAAAAAAAAAAAAALgIAAGRycy9lMm9Eb2MueG1sUEsBAi0A&#10;FAAGAAgAAAAhAOTXyt3gAAAACwEAAA8AAAAAAAAAAAAAAAAAHgUAAGRycy9kb3ducmV2LnhtbFBL&#10;BQYAAAAABAAEAPMAAAArBgAAAAA=&#10;">
                <v:textbox>
                  <w:txbxContent>
                    <w:p w14:paraId="7B395C33" w14:textId="77777777" w:rsidR="00FB1968" w:rsidRPr="007905C1" w:rsidRDefault="00FB1968" w:rsidP="00872716">
                      <w:pPr>
                        <w:autoSpaceDE w:val="0"/>
                        <w:autoSpaceDN w:val="0"/>
                        <w:adjustRightInd w:val="0"/>
                        <w:spacing w:after="0" w:line="240" w:lineRule="auto"/>
                        <w:rPr>
                          <w:rFonts w:cs="Calibri"/>
                          <w:b/>
                          <w:sz w:val="32"/>
                          <w:szCs w:val="24"/>
                        </w:rPr>
                      </w:pPr>
                    </w:p>
                    <w:p w14:paraId="231EE6D8" w14:textId="1697C491" w:rsidR="00FB1968" w:rsidRDefault="00FB1968" w:rsidP="003C59A2">
                      <w:pPr>
                        <w:jc w:val="center"/>
                        <w:rPr>
                          <w:b/>
                          <w:sz w:val="28"/>
                        </w:rPr>
                      </w:pPr>
                      <w:r>
                        <w:rPr>
                          <w:b/>
                          <w:sz w:val="28"/>
                        </w:rPr>
                        <w:t xml:space="preserve"> </w:t>
                      </w:r>
                    </w:p>
                    <w:p w14:paraId="738AA869" w14:textId="77777777" w:rsidR="00FB1968" w:rsidRDefault="00FB1968" w:rsidP="007905C1">
                      <w:pPr>
                        <w:jc w:val="center"/>
                        <w:rPr>
                          <w:b/>
                          <w:sz w:val="28"/>
                        </w:rPr>
                      </w:pPr>
                    </w:p>
                    <w:p w14:paraId="296BA9F9" w14:textId="77777777" w:rsidR="00FB1968" w:rsidRDefault="00FB1968" w:rsidP="007905C1">
                      <w:pPr>
                        <w:jc w:val="center"/>
                        <w:rPr>
                          <w:b/>
                          <w:sz w:val="28"/>
                        </w:rPr>
                      </w:pPr>
                    </w:p>
                    <w:p w14:paraId="2F1A5ADB" w14:textId="6CDAA36E" w:rsidR="0021542C" w:rsidRPr="005107A2" w:rsidRDefault="0021542C" w:rsidP="00A114F0">
                      <w:pPr>
                        <w:pStyle w:val="MSMNormal"/>
                      </w:pPr>
                      <w:r w:rsidRPr="005107A2">
                        <w:t>Your grade point average, or GPA, is calculated by assigning a numeric value to each grade earned</w:t>
                      </w:r>
                      <w:r w:rsidR="00234CE7">
                        <w:t>, then</w:t>
                      </w:r>
                      <w:r w:rsidRPr="005107A2">
                        <w:t xml:space="preserve"> averaging these values. You should keep up with your GPA over the semester, the year, and your entire high school career. Be aware of these details about your GPA.</w:t>
                      </w:r>
                    </w:p>
                    <w:p w14:paraId="65C70C53" w14:textId="011BFEE8" w:rsidR="00FB1968" w:rsidRPr="005107A2" w:rsidRDefault="00FB1968" w:rsidP="00253E58">
                      <w:r w:rsidRPr="005107A2">
                        <w:t>Grading at the high school level looks different than it does in middle school</w:t>
                      </w:r>
                      <w:r w:rsidR="0021542C" w:rsidRPr="005107A2">
                        <w:t>.</w:t>
                      </w:r>
                      <w:r w:rsidR="00352989">
                        <w:t xml:space="preserve"> </w:t>
                      </w:r>
                      <w:r w:rsidRPr="005107A2">
                        <w:t xml:space="preserve">Grading in high school is actually </w:t>
                      </w:r>
                      <w:r w:rsidR="00A47476">
                        <w:t xml:space="preserve">more </w:t>
                      </w:r>
                      <w:r w:rsidRPr="005107A2">
                        <w:t>similar to college grading</w:t>
                      </w:r>
                      <w:r w:rsidR="0021542C" w:rsidRPr="005107A2">
                        <w:t>.</w:t>
                      </w:r>
                    </w:p>
                    <w:p w14:paraId="28ECA69F" w14:textId="74C2FDB8" w:rsidR="00FB1968" w:rsidRPr="005107A2" w:rsidRDefault="00FB1968" w:rsidP="00253E58">
                      <w:r w:rsidRPr="005107A2">
                        <w:t>Your GPA is used for many things</w:t>
                      </w:r>
                      <w:r w:rsidR="0021542C" w:rsidRPr="005107A2">
                        <w:t>:</w:t>
                      </w:r>
                    </w:p>
                    <w:p w14:paraId="164870C2" w14:textId="3076D414" w:rsidR="00FB1968" w:rsidRPr="005107A2" w:rsidRDefault="00A47476" w:rsidP="00D7626A">
                      <w:pPr>
                        <w:pStyle w:val="MSMNormBullets"/>
                      </w:pPr>
                      <w:r>
                        <w:t>It g</w:t>
                      </w:r>
                      <w:r w:rsidR="00FB1968" w:rsidRPr="005107A2">
                        <w:t xml:space="preserve">ives you a class rank (you are either </w:t>
                      </w:r>
                      <w:r>
                        <w:t>first</w:t>
                      </w:r>
                      <w:r w:rsidRPr="005107A2">
                        <w:t xml:space="preserve"> </w:t>
                      </w:r>
                      <w:r w:rsidR="00FB1968" w:rsidRPr="005107A2">
                        <w:t>in your class, last in your class, or somewhere in between)</w:t>
                      </w:r>
                      <w:r w:rsidR="0021542C" w:rsidRPr="005107A2">
                        <w:t>.</w:t>
                      </w:r>
                    </w:p>
                    <w:p w14:paraId="3C03ED24" w14:textId="77777777" w:rsidR="0021542C" w:rsidRPr="005107A2" w:rsidRDefault="0021542C">
                      <w:pPr>
                        <w:pStyle w:val="MSMNormBullets"/>
                      </w:pPr>
                      <w:r w:rsidRPr="005107A2">
                        <w:t>Colleges use GPAs to determine if you qualify for admission.</w:t>
                      </w:r>
                    </w:p>
                    <w:p w14:paraId="0A4C11A6" w14:textId="59B2D340" w:rsidR="00A47476" w:rsidRPr="005107A2" w:rsidRDefault="00FB1968">
                      <w:pPr>
                        <w:pStyle w:val="MSMNormBullets"/>
                      </w:pPr>
                      <w:r w:rsidRPr="005107A2">
                        <w:t>Scholarship committees look at GPAs to select recipients</w:t>
                      </w:r>
                      <w:r w:rsidR="0021542C" w:rsidRPr="005107A2">
                        <w:t>.</w:t>
                      </w:r>
                    </w:p>
                    <w:p w14:paraId="22311B2A" w14:textId="297AB17D" w:rsidR="00A47476" w:rsidRPr="005107A2" w:rsidRDefault="00FB1968">
                      <w:pPr>
                        <w:pStyle w:val="MSMNormBullets"/>
                      </w:pPr>
                      <w:r w:rsidRPr="005107A2">
                        <w:t>Your GPA will not disa</w:t>
                      </w:r>
                      <w:r w:rsidR="0021542C" w:rsidRPr="005107A2">
                        <w:t>ppear and you don’t get any “do-</w:t>
                      </w:r>
                      <w:r w:rsidRPr="005107A2">
                        <w:t>overs</w:t>
                      </w:r>
                      <w:r w:rsidR="00A47476">
                        <w:t>.</w:t>
                      </w:r>
                      <w:r w:rsidRPr="005107A2">
                        <w:t>”</w:t>
                      </w:r>
                    </w:p>
                    <w:p w14:paraId="5C705A00" w14:textId="5AB542A9" w:rsidR="0021542C" w:rsidRPr="005107A2" w:rsidRDefault="0021542C" w:rsidP="00253E58">
                      <w:pPr>
                        <w:pStyle w:val="MODNormal"/>
                      </w:pPr>
                      <w:r w:rsidRPr="005107A2">
                        <w:t>Potential employers will look at your GPA when deciding whether to hire you.</w:t>
                      </w:r>
                      <w:r w:rsidR="00352989">
                        <w:t xml:space="preserve"> </w:t>
                      </w:r>
                      <w:r w:rsidRPr="005107A2">
                        <w:t>You</w:t>
                      </w:r>
                      <w:r w:rsidR="00DA24F8">
                        <w:t>r</w:t>
                      </w:r>
                      <w:r w:rsidRPr="005107A2">
                        <w:t xml:space="preserve"> GPA </w:t>
                      </w:r>
                      <w:r w:rsidR="00FB1968" w:rsidRPr="005107A2">
                        <w:t>is important!</w:t>
                      </w:r>
                    </w:p>
                    <w:p w14:paraId="54BA6A8A" w14:textId="1DFD73D7" w:rsidR="00FB1968" w:rsidRPr="00A93193" w:rsidRDefault="00F434ED" w:rsidP="00A114F0">
                      <w:pPr>
                        <w:pStyle w:val="MSMNormal"/>
                        <w:rPr>
                          <w:sz w:val="24"/>
                        </w:rPr>
                      </w:pPr>
                      <w:hyperlink r:id="rId14" w:history="1">
                        <w:r w:rsidR="00FB1968" w:rsidRPr="005107A2">
                          <w:rPr>
                            <w:rStyle w:val="Hyperlink"/>
                          </w:rPr>
                          <w:t>Click Here</w:t>
                        </w:r>
                      </w:hyperlink>
                      <w:r w:rsidR="00FB1968" w:rsidRPr="005107A2">
                        <w:t xml:space="preserve"> for instructions on calculating your GPA.</w:t>
                      </w:r>
                    </w:p>
                  </w:txbxContent>
                </v:textbox>
                <w10:wrap type="square" anchorx="margin"/>
              </v:shape>
            </w:pict>
          </mc:Fallback>
        </mc:AlternateContent>
      </w:r>
    </w:p>
    <w:p w14:paraId="6C210987" w14:textId="69E91AEB" w:rsidR="005F0F97" w:rsidRDefault="005F0F97" w:rsidP="00F86ABA">
      <w:pPr>
        <w:spacing w:after="0"/>
        <w:rPr>
          <w:b/>
        </w:rPr>
      </w:pPr>
    </w:p>
    <w:p w14:paraId="4A7775D4" w14:textId="05ACE4FE" w:rsidR="005F0F97" w:rsidRDefault="00F31284" w:rsidP="00F86ABA">
      <w:pPr>
        <w:spacing w:after="0"/>
        <w:rPr>
          <w:b/>
        </w:rPr>
      </w:pPr>
      <w:r>
        <w:rPr>
          <w:b/>
          <w:noProof/>
        </w:rPr>
        <mc:AlternateContent>
          <mc:Choice Requires="wps">
            <w:drawing>
              <wp:anchor distT="0" distB="0" distL="114300" distR="114300" simplePos="0" relativeHeight="251710464" behindDoc="0" locked="0" layoutInCell="1" allowOverlap="1" wp14:anchorId="1AB15E87" wp14:editId="0A11FC96">
                <wp:simplePos x="0" y="0"/>
                <wp:positionH relativeFrom="column">
                  <wp:posOffset>-1034415</wp:posOffset>
                </wp:positionH>
                <wp:positionV relativeFrom="paragraph">
                  <wp:posOffset>499745</wp:posOffset>
                </wp:positionV>
                <wp:extent cx="6412865" cy="16624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412865" cy="16624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A6C8E7" w14:textId="2269935E" w:rsidR="00FB1968" w:rsidRPr="005107A2" w:rsidRDefault="00FB1968" w:rsidP="00A114F0">
                            <w:pPr>
                              <w:pStyle w:val="MODH1"/>
                              <w:jc w:val="center"/>
                            </w:pPr>
                            <w:r w:rsidRPr="005107A2">
                              <w:t>Parents Chime In</w:t>
                            </w:r>
                          </w:p>
                          <w:p w14:paraId="5BECB1B0" w14:textId="2951E74A" w:rsidR="00FB1968" w:rsidRDefault="00FB1968" w:rsidP="00A114F0">
                            <w:pPr>
                              <w:pStyle w:val="MSMNormal"/>
                            </w:pPr>
                            <w:r w:rsidRPr="005107A2">
                              <w:t xml:space="preserve">Talk to your child about what they will do in case they </w:t>
                            </w:r>
                            <w:r w:rsidR="00F31284">
                              <w:t>receive</w:t>
                            </w:r>
                            <w:r w:rsidRPr="005107A2">
                              <w:t xml:space="preserve"> a bad grade.</w:t>
                            </w:r>
                            <w:r w:rsidR="001F4ED0">
                              <w:t xml:space="preserve"> </w:t>
                            </w:r>
                            <w:r w:rsidR="00F31284">
                              <w:t>Although</w:t>
                            </w:r>
                            <w:r w:rsidR="00F31284" w:rsidRPr="005107A2">
                              <w:t xml:space="preserve"> </w:t>
                            </w:r>
                            <w:r w:rsidRPr="005107A2">
                              <w:t>you want your child to understand the importance of doing well and trying hard, some classes may be harder than others for him</w:t>
                            </w:r>
                            <w:r w:rsidR="00F31284">
                              <w:t xml:space="preserve"> or </w:t>
                            </w:r>
                            <w:r w:rsidRPr="005107A2">
                              <w:t>her.</w:t>
                            </w:r>
                            <w:r w:rsidR="001F4ED0">
                              <w:t xml:space="preserve"> </w:t>
                            </w:r>
                            <w:r w:rsidRPr="005107A2">
                              <w:t xml:space="preserve">Make sure that your child understands that </w:t>
                            </w:r>
                            <w:r w:rsidR="00F31284">
                              <w:t xml:space="preserve">he or she can make some </w:t>
                            </w:r>
                            <w:r w:rsidRPr="005107A2">
                              <w:t>mistakes and it won’t ruin his</w:t>
                            </w:r>
                            <w:r w:rsidR="00F31284">
                              <w:t xml:space="preserve"> or </w:t>
                            </w:r>
                            <w:r w:rsidRPr="005107A2">
                              <w:t>her future career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5E87" id="_x0000_s1046" type="#_x0000_t202" style="position:absolute;margin-left:-81.45pt;margin-top:39.35pt;width:504.95pt;height:13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9ohgIAAIoFAAAOAAAAZHJzL2Uyb0RvYy54bWysVEtvGjEQvlfqf7B8bxYooSliiShRqkpR&#10;EjWpcjZeG6zaHtc27NJfn7F3F2iaS6pedscz37wfs8vGaLITPiiwJR2eDSgRlkOl7LqkPx6vP1xQ&#10;EiKzFdNgRUn3ItDL+ft3s9pNxQg2oCvhCRqxYVq7km5idNOiCHwjDAtn4IRFoQRvWMSnXxeVZzVa&#10;N7oYDQaTogZfOQ9chIDcq1ZI59m+lILHOymDiESXFGOL+evzd5W+xXzGpmvP3EbxLgz2D1EYpiw6&#10;PZi6YpGRrVd/mTKKewgg4xkHU4CUioucA2YzHLzI5mHDnMi5YHGCO5Qp/D+z/HZ374mqSnpOiWUG&#10;W/Qomki+QEPOU3VqF6YIenAIiw2yscs9PyAzJd1Ib9If0yEoxzrvD7VNxjgyJ+Ph6GKCTjjKhpPJ&#10;aPwxV784qjsf4lcBhiSipB6bl2vKdjchYigI7SHJWwCtqmuldX6kgRFL7cmOYatX6xwkavyB0jZh&#10;LSSt1mDLEXlSOi8p4zazTMW9FklL2+9CYqVygq+4ZJwLG3u3GZ1QEl29RbHDJ9U2qrcoHzSyZ7Dx&#10;oGyUBZ+rmVfrWKnqZx+ybPFY55O8ExmbVZNHZJQ7llgrqPY4EB7ahQqOXyts2g0L8Z553CCcAbwK&#10;8Q4/UkNdUugoSjbgf7/GT3gcbJRSUuNGljT82jIvKNHfLI785+F4nFY4P8bnnzAa4k8lq1OJ3Zol&#10;4CQM8f44nsmEj7onpQfzhMdjkbyiiFmOvksae3IZ2zuBx4eLxSKDcGkdizf2wfFkOpU5jeRj88S8&#10;6+Y24sjfQr+7bPpifFts0rSw2EaQKs/2sapdA3Dh88h3xyldlNN3Rh1P6PwZAAD//wMAUEsDBBQA&#10;BgAIAAAAIQCIfwhx4AAAAAsBAAAPAAAAZHJzL2Rvd25yZXYueG1sTI/BTsMwEETvSPyDtUjcWrul&#10;NCHEqQCJSy+opeLsxEscGtuR7TaBr2d7guNqn2belJvJ9uyMIXbeSVjMBTB0jdedayUc3l9nObCY&#10;lNOq9w4lfGOETXV9VapC+9Ht8LxPLaMQFwslwaQ0FJzHxqBVce4HdPT79MGqRGdouQ5qpHDb86UQ&#10;a25V56jBqAFfDDbH/clK+Gi/8Lnbhh/xxsV4zP3uUGdGytub6ekRWMIp/cFw0Sd1qMip9ienI+sl&#10;zBbr5QOxErI8A0ZEvspoXS3hbiXugVcl/7+h+gUAAP//AwBQSwECLQAUAAYACAAAACEAtoM4kv4A&#10;AADhAQAAEwAAAAAAAAAAAAAAAAAAAAAAW0NvbnRlbnRfVHlwZXNdLnhtbFBLAQItABQABgAIAAAA&#10;IQA4/SH/1gAAAJQBAAALAAAAAAAAAAAAAAAAAC8BAABfcmVscy8ucmVsc1BLAQItABQABgAIAAAA&#10;IQDGim9ohgIAAIoFAAAOAAAAAAAAAAAAAAAAAC4CAABkcnMvZTJvRG9jLnhtbFBLAQItABQABgAI&#10;AAAAIQCIfwhx4AAAAAsBAAAPAAAAAAAAAAAAAAAAAOAEAABkcnMvZG93bnJldi54bWxQSwUGAAAA&#10;AAQABADzAAAA7QUAAAAA&#10;" fillcolor="white [3212]" stroked="f">
                <v:textbox>
                  <w:txbxContent>
                    <w:p w14:paraId="62A6C8E7" w14:textId="2269935E" w:rsidR="00FB1968" w:rsidRPr="005107A2" w:rsidRDefault="00FB1968" w:rsidP="00A114F0">
                      <w:pPr>
                        <w:pStyle w:val="MODH1"/>
                        <w:jc w:val="center"/>
                      </w:pPr>
                      <w:r w:rsidRPr="005107A2">
                        <w:t>Parents Chime In</w:t>
                      </w:r>
                    </w:p>
                    <w:p w14:paraId="5BECB1B0" w14:textId="2951E74A" w:rsidR="00FB1968" w:rsidRDefault="00FB1968" w:rsidP="00A114F0">
                      <w:pPr>
                        <w:pStyle w:val="MSMNormal"/>
                      </w:pPr>
                      <w:r w:rsidRPr="005107A2">
                        <w:t xml:space="preserve">Talk to your child about what they will do in case they </w:t>
                      </w:r>
                      <w:r w:rsidR="00F31284">
                        <w:t>receive</w:t>
                      </w:r>
                      <w:r w:rsidRPr="005107A2">
                        <w:t xml:space="preserve"> a bad grade.</w:t>
                      </w:r>
                      <w:r w:rsidR="001F4ED0">
                        <w:t xml:space="preserve"> </w:t>
                      </w:r>
                      <w:r w:rsidR="00F31284">
                        <w:t>Although</w:t>
                      </w:r>
                      <w:r w:rsidR="00F31284" w:rsidRPr="005107A2">
                        <w:t xml:space="preserve"> </w:t>
                      </w:r>
                      <w:r w:rsidRPr="005107A2">
                        <w:t>you want your child to understand the importance of doing well and trying hard, some classes may be harder than others for him</w:t>
                      </w:r>
                      <w:r w:rsidR="00F31284">
                        <w:t xml:space="preserve"> or </w:t>
                      </w:r>
                      <w:r w:rsidRPr="005107A2">
                        <w:t>her.</w:t>
                      </w:r>
                      <w:r w:rsidR="001F4ED0">
                        <w:t xml:space="preserve"> </w:t>
                      </w:r>
                      <w:r w:rsidRPr="005107A2">
                        <w:t xml:space="preserve">Make sure that your child understands that </w:t>
                      </w:r>
                      <w:r w:rsidR="00F31284">
                        <w:t xml:space="preserve">he or she can make some </w:t>
                      </w:r>
                      <w:r w:rsidRPr="005107A2">
                        <w:t>mistakes and it won’t ruin his</w:t>
                      </w:r>
                      <w:r w:rsidR="00F31284">
                        <w:t xml:space="preserve"> or </w:t>
                      </w:r>
                      <w:r w:rsidRPr="005107A2">
                        <w:t>her future career opportunities.</w:t>
                      </w:r>
                    </w:p>
                  </w:txbxContent>
                </v:textbox>
                <w10:wrap type="square"/>
              </v:shape>
            </w:pict>
          </mc:Fallback>
        </mc:AlternateContent>
      </w:r>
      <w:r>
        <w:rPr>
          <w:b/>
          <w:noProof/>
        </w:rPr>
        <mc:AlternateContent>
          <mc:Choice Requires="wps">
            <w:drawing>
              <wp:anchor distT="0" distB="0" distL="114300" distR="114300" simplePos="0" relativeHeight="251638780" behindDoc="0" locked="0" layoutInCell="1" allowOverlap="1" wp14:anchorId="5F7B0790" wp14:editId="54D9A1CA">
                <wp:simplePos x="0" y="0"/>
                <wp:positionH relativeFrom="column">
                  <wp:posOffset>-1270635</wp:posOffset>
                </wp:positionH>
                <wp:positionV relativeFrom="paragraph">
                  <wp:posOffset>238760</wp:posOffset>
                </wp:positionV>
                <wp:extent cx="6886575" cy="2137410"/>
                <wp:effectExtent l="0" t="0" r="22225" b="21590"/>
                <wp:wrapThrough wrapText="bothSides">
                  <wp:wrapPolygon edited="0">
                    <wp:start x="0" y="0"/>
                    <wp:lineTo x="0" y="21561"/>
                    <wp:lineTo x="21590" y="21561"/>
                    <wp:lineTo x="2159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6886575" cy="21374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178E2" id="Rectangle 40" o:spid="_x0000_s1026" style="position:absolute;margin-left:-100.05pt;margin-top:18.8pt;width:542.25pt;height:168.3pt;z-index:2516387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crjQIAAHAFAAAOAAAAZHJzL2Uyb0RvYy54bWysVEtv2zAMvg/YfxB0X21nSR9BnSJIkWFA&#10;0RZth54VWYoFyKImKXGyXz9KfjToih2GXWRRJD8+/JHXN4dGk71wXoEpaXGWUyIMh0qZbUl/vKy/&#10;XFLiAzMV02BESY/C05vF50/XrZ2LCdSgK+EIghg/b21J6xDsPMs8r0XD/BlYYVApwTUsoOi2WeVY&#10;i+iNziZ5fp614CrrgAvv8fW2U9JFwpdS8PAgpReB6JJibiGdLp2beGaLazbfOmZrxfs02D9k0TBl&#10;MOgIdcsCIzun/oBqFHfgQYYzDk0GUiouUg1YTZG/q+a5ZlakWrA53o5t8v8Plt/vHx1RVUmn2B7D&#10;GvxHT9g1ZrZaEHzDBrXWz9Hu2T66XvJ4jdUepGviF+sgh9TU49hUcQiE4+P55eX57GJGCUfdpPh6&#10;MS0Savbmbp0P3wQ0JF5K6jB+aibb3/mAIdF0MInRPGhVrZXWSXDbzUo7smf4h9frVZ4P6CdmWSyh&#10;SzrdwlGL6KzNk5BYPaY5SRET78SIxzgXJhSdqmaV6MLMMMgYJTI1eqQ0E2BElpjeiN0DDJYdyIDd&#10;1dfbR1eRaDs6539LrHMePVJkMGF0bpQB9xGAxqr6yJ09pn/SmnjdQHVEbjjohsZbvlb4f+6YD4/M&#10;4ZQgYXDywwMeUkNbUuhvlNTgfn30Hu2RvKilpMWpK6n/uWNOUKK/G6T1VTGNPAxJmM4uJii4U83m&#10;VGN2zQrwtxe4YyxP12gf9HCVDppXXBDLGBVVzHCMXVIe3CCsQrcNcMVwsVwmMxxNy8KdebY8gseu&#10;Rv69HF6Zsz1JA/L7HoYJZfN3XO1so6eB5S6AVInIb33t+41jnYjTr6C4N07lZPW2KBe/AQAA//8D&#10;AFBLAwQUAAYACAAAACEAtHztmd8AAAALAQAADwAAAGRycy9kb3ducmV2LnhtbEyPwU7DMAyG70i8&#10;Q2QkLtOWtqtGVZpO2wQHbmzwAFlj2mqJU5psK2+Pd4Kj7V+fv79aT86KC46h96QgXSQgkBpvemoV&#10;fH68zgsQIWoy2npCBT8YYF3f31W6NP5Ke7wcYisYQqHUCroYh1LK0HTodFj4AYlvX350OvI4ttKM&#10;+spwZ2WWJCvpdE/8odMD7jpsToezU7B/m22n9GXrdbrZvdtimXxns5NSjw/T5hlExCn+heGmz+pQ&#10;s9PRn8kEYRXMGZ9yVsHyaQWCE0WR5yCOt0Wegawr+b9D/QsAAP//AwBQSwECLQAUAAYACAAAACEA&#10;toM4kv4AAADhAQAAEwAAAAAAAAAAAAAAAAAAAAAAW0NvbnRlbnRfVHlwZXNdLnhtbFBLAQItABQA&#10;BgAIAAAAIQA4/SH/1gAAAJQBAAALAAAAAAAAAAAAAAAAAC8BAABfcmVscy8ucmVsc1BLAQItABQA&#10;BgAIAAAAIQAE47crjQIAAHAFAAAOAAAAAAAAAAAAAAAAAC4CAABkcnMvZTJvRG9jLnhtbFBLAQIt&#10;ABQABgAIAAAAIQC0fO2Z3wAAAAsBAAAPAAAAAAAAAAAAAAAAAOcEAABkcnMvZG93bnJldi54bWxQ&#10;SwUGAAAAAAQABADzAAAA8wUAAAAA&#10;" fillcolor="#ffc000" strokecolor="#243f60 [1604]" strokeweight="2pt">
                <w10:wrap type="through"/>
              </v:rect>
            </w:pict>
          </mc:Fallback>
        </mc:AlternateContent>
      </w:r>
    </w:p>
    <w:p w14:paraId="70CB7389" w14:textId="4B59BF65" w:rsidR="00A03CEA" w:rsidRDefault="005246DE" w:rsidP="00F86ABA">
      <w:pPr>
        <w:spacing w:after="0"/>
        <w:rPr>
          <w:b/>
        </w:rPr>
      </w:pPr>
      <w:r>
        <w:rPr>
          <w:b/>
          <w:noProof/>
        </w:rPr>
        <mc:AlternateContent>
          <mc:Choice Requires="wps">
            <w:drawing>
              <wp:anchor distT="0" distB="0" distL="114300" distR="114300" simplePos="0" relativeHeight="251716608" behindDoc="0" locked="0" layoutInCell="1" allowOverlap="1" wp14:anchorId="417DAC52" wp14:editId="2D72420E">
                <wp:simplePos x="0" y="0"/>
                <wp:positionH relativeFrom="column">
                  <wp:posOffset>-1266825</wp:posOffset>
                </wp:positionH>
                <wp:positionV relativeFrom="paragraph">
                  <wp:posOffset>-600075</wp:posOffset>
                </wp:positionV>
                <wp:extent cx="6887210" cy="5705475"/>
                <wp:effectExtent l="0" t="0" r="21590" b="34925"/>
                <wp:wrapSquare wrapText="bothSides"/>
                <wp:docPr id="19" name="Text Box 19"/>
                <wp:cNvGraphicFramePr/>
                <a:graphic xmlns:a="http://schemas.openxmlformats.org/drawingml/2006/main">
                  <a:graphicData uri="http://schemas.microsoft.com/office/word/2010/wordprocessingShape">
                    <wps:wsp>
                      <wps:cNvSpPr txBox="1"/>
                      <wps:spPr>
                        <a:xfrm>
                          <a:off x="0" y="0"/>
                          <a:ext cx="6887210" cy="57054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EA4321" w14:textId="77777777" w:rsidR="00FB1968" w:rsidRDefault="00FB1968"/>
                          <w:p w14:paraId="419D8C4A" w14:textId="77777777" w:rsidR="00FB1968" w:rsidRDefault="00FB1968"/>
                          <w:p w14:paraId="541BBF29" w14:textId="77777777" w:rsidR="00FB1968" w:rsidRDefault="00FB1968"/>
                          <w:p w14:paraId="306D056A" w14:textId="77777777" w:rsidR="00352989" w:rsidRDefault="00352989"/>
                          <w:p w14:paraId="2E475BEA" w14:textId="6958D81F" w:rsidR="0021542C" w:rsidRDefault="0021542C" w:rsidP="00A114F0">
                            <w:pPr>
                              <w:pStyle w:val="MSMNormal"/>
                            </w:pPr>
                            <w:r>
                              <w:t>When you enter high school and have a four-block schedule, you might not feel like you have a lot more work outside of class each day. What you will have, though, is increased independence</w:t>
                            </w:r>
                            <w:r w:rsidR="00BB1099">
                              <w:t>,</w:t>
                            </w:r>
                            <w:r>
                              <w:t xml:space="preserve"> both academically and socially.</w:t>
                            </w:r>
                          </w:p>
                          <w:p w14:paraId="029DF761" w14:textId="77777777" w:rsidR="0021542C" w:rsidRPr="00F03909" w:rsidRDefault="0021542C" w:rsidP="00A114F0">
                            <w:pPr>
                              <w:pStyle w:val="MSMNormal"/>
                            </w:pPr>
                            <w:r>
                              <w:t>At some point</w:t>
                            </w:r>
                            <w:r w:rsidRPr="00F03909">
                              <w:t xml:space="preserve"> during high school, </w:t>
                            </w:r>
                            <w:r>
                              <w:t>you or your friends will receive a driver’s license.</w:t>
                            </w:r>
                            <w:r w:rsidRPr="00F03909">
                              <w:t xml:space="preserve"> </w:t>
                            </w:r>
                            <w:r>
                              <w:t>You may</w:t>
                            </w:r>
                            <w:r w:rsidRPr="00F03909">
                              <w:t xml:space="preserve"> begin driving </w:t>
                            </w:r>
                            <w:r>
                              <w:t>yourself</w:t>
                            </w:r>
                            <w:r w:rsidRPr="00F03909">
                              <w:t xml:space="preserve"> to and from school (or riding with a friend), becoming more independent in navigating </w:t>
                            </w:r>
                            <w:r>
                              <w:t>your</w:t>
                            </w:r>
                            <w:r w:rsidRPr="00F03909">
                              <w:t xml:space="preserve"> da</w:t>
                            </w:r>
                            <w:r>
                              <w:t>ily schedule</w:t>
                            </w:r>
                            <w:r w:rsidRPr="00F03909">
                              <w:t>, and having more “unsupervised” time at school.</w:t>
                            </w:r>
                          </w:p>
                          <w:p w14:paraId="0127EFC7" w14:textId="77777777" w:rsidR="0021542C" w:rsidRPr="00F03909" w:rsidRDefault="0021542C" w:rsidP="00A114F0">
                            <w:pPr>
                              <w:pStyle w:val="MSMNormal"/>
                              <w:ind w:right="4527"/>
                            </w:pPr>
                            <w:r>
                              <w:t>Along w</w:t>
                            </w:r>
                            <w:r w:rsidRPr="00F03909">
                              <w:t>ith this increase</w:t>
                            </w:r>
                            <w:r>
                              <w:t>d</w:t>
                            </w:r>
                            <w:r w:rsidRPr="00F03909">
                              <w:t xml:space="preserve"> independence and freedom comes a need for more responsibility and </w:t>
                            </w:r>
                            <w:r>
                              <w:t xml:space="preserve">more </w:t>
                            </w:r>
                            <w:r w:rsidRPr="00F03909">
                              <w:t xml:space="preserve">strength </w:t>
                            </w:r>
                            <w:r>
                              <w:t>in</w:t>
                            </w:r>
                            <w:r w:rsidRPr="00F03909">
                              <w:t xml:space="preserve"> resisting impulses and peer pressure.</w:t>
                            </w:r>
                          </w:p>
                          <w:p w14:paraId="742646DC" w14:textId="77777777" w:rsidR="0021542C" w:rsidRDefault="0021542C" w:rsidP="00A114F0">
                            <w:pPr>
                              <w:pStyle w:val="MSMNormal"/>
                            </w:pPr>
                            <w:r>
                              <w:t>Also d</w:t>
                            </w:r>
                            <w:r w:rsidRPr="00F03909">
                              <w:t xml:space="preserve">uring high school, </w:t>
                            </w:r>
                            <w:r>
                              <w:t>you may</w:t>
                            </w:r>
                            <w:r w:rsidRPr="00F03909">
                              <w:t xml:space="preserve"> begin to focus on</w:t>
                            </w:r>
                            <w:r>
                              <w:t>:</w:t>
                            </w:r>
                          </w:p>
                          <w:p w14:paraId="199A359D" w14:textId="77777777" w:rsidR="00FB1968" w:rsidRDefault="00FB1968" w:rsidP="00A114F0">
                            <w:pPr>
                              <w:pStyle w:val="MSMNormBullets"/>
                            </w:pPr>
                            <w:r>
                              <w:t>B</w:t>
                            </w:r>
                            <w:r w:rsidRPr="00F03909">
                              <w:t xml:space="preserve">roadening </w:t>
                            </w:r>
                            <w:r>
                              <w:t>your range of experiences</w:t>
                            </w:r>
                          </w:p>
                          <w:p w14:paraId="6458E19E" w14:textId="77777777" w:rsidR="00FB1968" w:rsidRDefault="00FB1968" w:rsidP="00A114F0">
                            <w:pPr>
                              <w:pStyle w:val="MSMNormBullets"/>
                            </w:pPr>
                            <w:r>
                              <w:t>Volunteerism</w:t>
                            </w:r>
                          </w:p>
                          <w:p w14:paraId="15839877" w14:textId="77777777" w:rsidR="00FB1968" w:rsidRDefault="00FB1968" w:rsidP="00A114F0">
                            <w:pPr>
                              <w:pStyle w:val="MSMNormBullets"/>
                            </w:pPr>
                            <w:r>
                              <w:t>Extracurricular connections</w:t>
                            </w:r>
                          </w:p>
                          <w:p w14:paraId="2122B357" w14:textId="77777777" w:rsidR="00FB1968" w:rsidRDefault="00FB1968" w:rsidP="00A114F0">
                            <w:pPr>
                              <w:pStyle w:val="MSMNormBullets"/>
                            </w:pPr>
                            <w:r>
                              <w:t>Work</w:t>
                            </w:r>
                          </w:p>
                          <w:p w14:paraId="163F14E2" w14:textId="77777777" w:rsidR="00FB1968" w:rsidRDefault="00FB1968" w:rsidP="00A114F0">
                            <w:pPr>
                              <w:pStyle w:val="MSMNormBullets"/>
                            </w:pPr>
                            <w:r>
                              <w:t>Clubs</w:t>
                            </w:r>
                          </w:p>
                          <w:p w14:paraId="3F681836" w14:textId="475F4A98" w:rsidR="00FB1968" w:rsidRDefault="00FB1968" w:rsidP="00A114F0">
                            <w:pPr>
                              <w:pStyle w:val="MSMNormBullets"/>
                            </w:pPr>
                            <w:r>
                              <w:t>Honor societies</w:t>
                            </w:r>
                            <w:r w:rsidR="0021542C">
                              <w:t>.</w:t>
                            </w:r>
                          </w:p>
                          <w:p w14:paraId="3B51230F" w14:textId="70E7B29E" w:rsidR="00FB1968" w:rsidRDefault="0021542C" w:rsidP="00A114F0">
                            <w:pPr>
                              <w:pStyle w:val="MSMNormal"/>
                            </w:pPr>
                            <w:r>
                              <w:t xml:space="preserve">As a </w:t>
                            </w:r>
                            <w:r w:rsidRPr="00F03909">
                              <w:t xml:space="preserve">middle </w:t>
                            </w:r>
                            <w:r>
                              <w:t>school student, you</w:t>
                            </w:r>
                            <w:r w:rsidRPr="00F03909">
                              <w:t xml:space="preserve"> can think ahead about </w:t>
                            </w:r>
                            <w:r>
                              <w:t>your</w:t>
                            </w:r>
                            <w:r w:rsidRPr="00F03909">
                              <w:t xml:space="preserve"> hobbies and </w:t>
                            </w:r>
                            <w:r>
                              <w:t>interests</w:t>
                            </w:r>
                            <w:r w:rsidRPr="00F03909">
                              <w:t>.</w:t>
                            </w:r>
                            <w:r>
                              <w:t xml:space="preserve"> </w:t>
                            </w:r>
                            <w:r w:rsidRPr="00F03909">
                              <w:t>For some</w:t>
                            </w:r>
                            <w:r>
                              <w:t xml:space="preserve"> students</w:t>
                            </w:r>
                            <w:r w:rsidRPr="00F03909">
                              <w:t>, this will involve a natural progression through a sports-related link or specific academic subject.</w:t>
                            </w:r>
                            <w:r>
                              <w:t xml:space="preserve"> Others</w:t>
                            </w:r>
                            <w:r w:rsidRPr="00F03909">
                              <w:t>,</w:t>
                            </w:r>
                            <w:r>
                              <w:t xml:space="preserve"> however,</w:t>
                            </w:r>
                            <w:r w:rsidRPr="00F03909">
                              <w:t xml:space="preserve"> might </w:t>
                            </w:r>
                            <w:r w:rsidR="007A3A43">
                              <w:t xml:space="preserve">be encouraged </w:t>
                            </w:r>
                            <w:r w:rsidRPr="00F03909">
                              <w:t>to see the wider variety of clubs, organizations, and connections available in high school that are not necessarily</w:t>
                            </w:r>
                            <w:r>
                              <w:t xml:space="preserve"> available</w:t>
                            </w:r>
                            <w:r w:rsidRPr="00F03909">
                              <w:t xml:space="preserve"> in middle school.</w:t>
                            </w:r>
                            <w:r>
                              <w:t xml:space="preserve"> You</w:t>
                            </w:r>
                            <w:r w:rsidRPr="00F03909">
                              <w:t xml:space="preserve"> also might start </w:t>
                            </w:r>
                            <w:r w:rsidR="007A3A43">
                              <w:t>seeing</w:t>
                            </w:r>
                            <w:r w:rsidR="007A3A43" w:rsidRPr="00F03909">
                              <w:t xml:space="preserve"> </w:t>
                            </w:r>
                            <w:r w:rsidRPr="00F03909">
                              <w:t xml:space="preserve">about activities </w:t>
                            </w:r>
                            <w:r>
                              <w:t>you</w:t>
                            </w:r>
                            <w:r w:rsidRPr="00F03909">
                              <w:t xml:space="preserve"> enjoy through a new lens</w:t>
                            </w:r>
                            <w:r>
                              <w:t xml:space="preserve">, </w:t>
                            </w:r>
                            <w:r w:rsidRPr="00F03909">
                              <w:t>turn</w:t>
                            </w:r>
                            <w:r>
                              <w:t>ing</w:t>
                            </w:r>
                            <w:r w:rsidRPr="00F03909">
                              <w:t xml:space="preserve"> </w:t>
                            </w:r>
                            <w:r>
                              <w:t>your</w:t>
                            </w:r>
                            <w:r w:rsidRPr="00F03909">
                              <w:t xml:space="preserve"> strengths</w:t>
                            </w:r>
                            <w:r>
                              <w:t xml:space="preserve"> and </w:t>
                            </w:r>
                            <w:r w:rsidRPr="00F03909">
                              <w:t xml:space="preserve">interests into something that benefits </w:t>
                            </w:r>
                            <w:r>
                              <w:t>your</w:t>
                            </w:r>
                            <w:r w:rsidRPr="00F03909">
                              <w:t xml:space="preserve"> school or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AC52" id="Text Box 19" o:spid="_x0000_s1047" type="#_x0000_t202" style="position:absolute;margin-left:-99.75pt;margin-top:-47.25pt;width:542.3pt;height:4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fchwIAAIwFAAAOAAAAZHJzL2Uyb0RvYy54bWysVEtPGzEQvlfqf7B8L5tECYEoG5SCqCoh&#10;QISKs+O1E6u2x7Wd7Ka/vmPvbogoF6pedscz37wf86vGaLIXPiiwJR2eDSgRlkOl7KakP55vv1xQ&#10;EiKzFdNgRUkPItCrxedP89rNxAi2oCvhCRqxYVa7km5jdLOiCHwrDAtn4IRFoQRvWMSn3xSVZzVa&#10;N7oYDQbnRQ2+ch64CAG5N62QLrJ9KQWPD1IGEYkuKcYW89fn7zp9i8WczTaeua3iXRjsH6IwTFl0&#10;ejR1wyIjO6/+MmUU9xBAxjMOpgApFRc5B8xmOHiTzWrLnMi5YHGCO5Yp/D+z/H7/6ImqsHeXlFhm&#10;sEfPoonkKzQEWVif2oUZwlYOgbFBPmJ7fkBmSruR3qQ/JkRQjpU+HKubrHFknl9cTEdDFHGUTaaD&#10;yXg6SXaKV3XnQ/wmwJBElNRj+3JV2f4uxBbaQ5I3C7dK69xCbRMjgFZV4uVHmiFxrT3ZM+x+bHLU&#10;6O0Eha9WU+RZ6bykjNvMMhUPWiSD2j4JibXKCb7jgXEubOy9ZHRCSYznI4odPqm2UX1E+aiRPYON&#10;R2WjLPhczbxcr4WpfvYhyxaPLTnJO5GxWTd5SEbHzq+hOuBAeGhXKjh+q7BpdyzER+Zxh7DReBfi&#10;A36khrqk0FGUbMH/fo+f8DjaKKWkxp0safi1Y15Qor9bHPrL4Xicljg/xpPpCB/+VLI+ldiduQZs&#10;/BAvkOOZTPioe1J6MC94PpbJK4qY5egbJ6Unr2N7KfD8cLFcZhCurWPxzq4cT6ZTmdNIPjcvzLtu&#10;biOO/D3028tmb8a3xSZNC8tdBKnybKdCt1XtGoArn7ejO0/pppy+M+r1iC7+AAAA//8DAFBLAwQU&#10;AAYACAAAACEA7NTvk+IAAAAMAQAADwAAAGRycy9kb3ducmV2LnhtbEyPwU7CQBCG7ya+w2ZMvMFu&#10;DWBbuyUKITEED4AhHpd2bBu7s013gfL2Die9fZP588832XywrThj7xtHGqKxAoFUuLKhSsPnfjWK&#10;QfhgqDStI9RwRQ/z/P4uM2npLrTF8y5UgkvIp0ZDHUKXSumLGq3xY9ch8e7b9dYEHvtKlr25cLlt&#10;5ZNSM2lNQ3yhNh0uaix+dier4X1/XW+fFx8zu35bfm0O0h9Wy43Wjw/D6wuIgEP4C8NNn9UhZ6ej&#10;O1HpRathFCXJlLNMyYSBI3E8jUAcGdREgcwz+f+J/BcAAP//AwBQSwECLQAUAAYACAAAACEAtoM4&#10;kv4AAADhAQAAEwAAAAAAAAAAAAAAAAAAAAAAW0NvbnRlbnRfVHlwZXNdLnhtbFBLAQItABQABgAI&#10;AAAAIQA4/SH/1gAAAJQBAAALAAAAAAAAAAAAAAAAAC8BAABfcmVscy8ucmVsc1BLAQItABQABgAI&#10;AAAAIQDdT4fchwIAAIwFAAAOAAAAAAAAAAAAAAAAAC4CAABkcnMvZTJvRG9jLnhtbFBLAQItABQA&#10;BgAIAAAAIQDs1O+T4gAAAAwBAAAPAAAAAAAAAAAAAAAAAOEEAABkcnMvZG93bnJldi54bWxQSwUG&#10;AAAAAAQABADzAAAA8AUAAAAA&#10;" filled="f" strokecolor="black [3213]">
                <v:textbox>
                  <w:txbxContent>
                    <w:p w14:paraId="34EA4321" w14:textId="77777777" w:rsidR="00FB1968" w:rsidRDefault="00FB1968"/>
                    <w:p w14:paraId="419D8C4A" w14:textId="77777777" w:rsidR="00FB1968" w:rsidRDefault="00FB1968"/>
                    <w:p w14:paraId="541BBF29" w14:textId="77777777" w:rsidR="00FB1968" w:rsidRDefault="00FB1968"/>
                    <w:p w14:paraId="306D056A" w14:textId="77777777" w:rsidR="00352989" w:rsidRDefault="00352989"/>
                    <w:p w14:paraId="2E475BEA" w14:textId="6958D81F" w:rsidR="0021542C" w:rsidRDefault="0021542C" w:rsidP="00A114F0">
                      <w:pPr>
                        <w:pStyle w:val="MSMNormal"/>
                      </w:pPr>
                      <w:r>
                        <w:t>When you enter high school and have a four-block schedule, you might not feel like you have a lot more work outside of class each day. What you will have, though, is increased independence</w:t>
                      </w:r>
                      <w:r w:rsidR="00BB1099">
                        <w:t>,</w:t>
                      </w:r>
                      <w:r>
                        <w:t xml:space="preserve"> both academically and socially.</w:t>
                      </w:r>
                    </w:p>
                    <w:p w14:paraId="029DF761" w14:textId="77777777" w:rsidR="0021542C" w:rsidRPr="00F03909" w:rsidRDefault="0021542C" w:rsidP="00A114F0">
                      <w:pPr>
                        <w:pStyle w:val="MSMNormal"/>
                      </w:pPr>
                      <w:r>
                        <w:t>At some point</w:t>
                      </w:r>
                      <w:r w:rsidRPr="00F03909">
                        <w:t xml:space="preserve"> during high school, </w:t>
                      </w:r>
                      <w:r>
                        <w:t>you or your friends will receive a driver’s license.</w:t>
                      </w:r>
                      <w:r w:rsidRPr="00F03909">
                        <w:t xml:space="preserve"> </w:t>
                      </w:r>
                      <w:r>
                        <w:t>You may</w:t>
                      </w:r>
                      <w:r w:rsidRPr="00F03909">
                        <w:t xml:space="preserve"> begin driving </w:t>
                      </w:r>
                      <w:r>
                        <w:t>yourself</w:t>
                      </w:r>
                      <w:r w:rsidRPr="00F03909">
                        <w:t xml:space="preserve"> to and from school (or riding with a friend), becoming more independent in navigating </w:t>
                      </w:r>
                      <w:r>
                        <w:t>your</w:t>
                      </w:r>
                      <w:r w:rsidRPr="00F03909">
                        <w:t xml:space="preserve"> da</w:t>
                      </w:r>
                      <w:r>
                        <w:t>ily schedule</w:t>
                      </w:r>
                      <w:r w:rsidRPr="00F03909">
                        <w:t>, and having more “unsupervised” time at school.</w:t>
                      </w:r>
                    </w:p>
                    <w:p w14:paraId="0127EFC7" w14:textId="77777777" w:rsidR="0021542C" w:rsidRPr="00F03909" w:rsidRDefault="0021542C" w:rsidP="00A114F0">
                      <w:pPr>
                        <w:pStyle w:val="MSMNormal"/>
                        <w:ind w:right="4527"/>
                      </w:pPr>
                      <w:r>
                        <w:t>Along w</w:t>
                      </w:r>
                      <w:r w:rsidRPr="00F03909">
                        <w:t>ith this increase</w:t>
                      </w:r>
                      <w:r>
                        <w:t>d</w:t>
                      </w:r>
                      <w:r w:rsidRPr="00F03909">
                        <w:t xml:space="preserve"> independence and freedom comes a need for more responsibility and </w:t>
                      </w:r>
                      <w:r>
                        <w:t xml:space="preserve">more </w:t>
                      </w:r>
                      <w:r w:rsidRPr="00F03909">
                        <w:t xml:space="preserve">strength </w:t>
                      </w:r>
                      <w:r>
                        <w:t>in</w:t>
                      </w:r>
                      <w:r w:rsidRPr="00F03909">
                        <w:t xml:space="preserve"> resisting impulses and peer pressure.</w:t>
                      </w:r>
                    </w:p>
                    <w:p w14:paraId="742646DC" w14:textId="77777777" w:rsidR="0021542C" w:rsidRDefault="0021542C" w:rsidP="00A114F0">
                      <w:pPr>
                        <w:pStyle w:val="MSMNormal"/>
                      </w:pPr>
                      <w:r>
                        <w:t>Also d</w:t>
                      </w:r>
                      <w:r w:rsidRPr="00F03909">
                        <w:t xml:space="preserve">uring high school, </w:t>
                      </w:r>
                      <w:r>
                        <w:t>you may</w:t>
                      </w:r>
                      <w:r w:rsidRPr="00F03909">
                        <w:t xml:space="preserve"> begin to focus on</w:t>
                      </w:r>
                      <w:r>
                        <w:t>:</w:t>
                      </w:r>
                    </w:p>
                    <w:p w14:paraId="199A359D" w14:textId="77777777" w:rsidR="00FB1968" w:rsidRDefault="00FB1968" w:rsidP="00A114F0">
                      <w:pPr>
                        <w:pStyle w:val="MSMNormBullets"/>
                      </w:pPr>
                      <w:r>
                        <w:t>B</w:t>
                      </w:r>
                      <w:r w:rsidRPr="00F03909">
                        <w:t xml:space="preserve">roadening </w:t>
                      </w:r>
                      <w:r>
                        <w:t>your range of experiences</w:t>
                      </w:r>
                    </w:p>
                    <w:p w14:paraId="6458E19E" w14:textId="77777777" w:rsidR="00FB1968" w:rsidRDefault="00FB1968" w:rsidP="00A114F0">
                      <w:pPr>
                        <w:pStyle w:val="MSMNormBullets"/>
                      </w:pPr>
                      <w:r>
                        <w:t>Volunteerism</w:t>
                      </w:r>
                    </w:p>
                    <w:p w14:paraId="15839877" w14:textId="77777777" w:rsidR="00FB1968" w:rsidRDefault="00FB1968" w:rsidP="00A114F0">
                      <w:pPr>
                        <w:pStyle w:val="MSMNormBullets"/>
                      </w:pPr>
                      <w:r>
                        <w:t>Extracurricular connections</w:t>
                      </w:r>
                    </w:p>
                    <w:p w14:paraId="2122B357" w14:textId="77777777" w:rsidR="00FB1968" w:rsidRDefault="00FB1968" w:rsidP="00A114F0">
                      <w:pPr>
                        <w:pStyle w:val="MSMNormBullets"/>
                      </w:pPr>
                      <w:r>
                        <w:t>Work</w:t>
                      </w:r>
                    </w:p>
                    <w:p w14:paraId="163F14E2" w14:textId="77777777" w:rsidR="00FB1968" w:rsidRDefault="00FB1968" w:rsidP="00A114F0">
                      <w:pPr>
                        <w:pStyle w:val="MSMNormBullets"/>
                      </w:pPr>
                      <w:r>
                        <w:t>Clubs</w:t>
                      </w:r>
                    </w:p>
                    <w:p w14:paraId="3F681836" w14:textId="475F4A98" w:rsidR="00FB1968" w:rsidRDefault="00FB1968" w:rsidP="00A114F0">
                      <w:pPr>
                        <w:pStyle w:val="MSMNormBullets"/>
                      </w:pPr>
                      <w:r>
                        <w:t>Honor societies</w:t>
                      </w:r>
                      <w:r w:rsidR="0021542C">
                        <w:t>.</w:t>
                      </w:r>
                    </w:p>
                    <w:p w14:paraId="3B51230F" w14:textId="70E7B29E" w:rsidR="00FB1968" w:rsidRDefault="0021542C" w:rsidP="00A114F0">
                      <w:pPr>
                        <w:pStyle w:val="MSMNormal"/>
                      </w:pPr>
                      <w:r>
                        <w:t xml:space="preserve">As a </w:t>
                      </w:r>
                      <w:r w:rsidRPr="00F03909">
                        <w:t xml:space="preserve">middle </w:t>
                      </w:r>
                      <w:r>
                        <w:t>school student, you</w:t>
                      </w:r>
                      <w:r w:rsidRPr="00F03909">
                        <w:t xml:space="preserve"> can think ahead about </w:t>
                      </w:r>
                      <w:r>
                        <w:t>your</w:t>
                      </w:r>
                      <w:r w:rsidRPr="00F03909">
                        <w:t xml:space="preserve"> hobbies and </w:t>
                      </w:r>
                      <w:r>
                        <w:t>interests</w:t>
                      </w:r>
                      <w:r w:rsidRPr="00F03909">
                        <w:t>.</w:t>
                      </w:r>
                      <w:r>
                        <w:t xml:space="preserve"> </w:t>
                      </w:r>
                      <w:r w:rsidRPr="00F03909">
                        <w:t>For some</w:t>
                      </w:r>
                      <w:r>
                        <w:t xml:space="preserve"> students</w:t>
                      </w:r>
                      <w:r w:rsidRPr="00F03909">
                        <w:t>, this will involve a natural progression through a sports-related link or specific academic subject.</w:t>
                      </w:r>
                      <w:r>
                        <w:t xml:space="preserve"> Others</w:t>
                      </w:r>
                      <w:r w:rsidRPr="00F03909">
                        <w:t>,</w:t>
                      </w:r>
                      <w:r>
                        <w:t xml:space="preserve"> however,</w:t>
                      </w:r>
                      <w:r w:rsidRPr="00F03909">
                        <w:t xml:space="preserve"> might </w:t>
                      </w:r>
                      <w:r w:rsidR="007A3A43">
                        <w:t xml:space="preserve">be encouraged </w:t>
                      </w:r>
                      <w:r w:rsidRPr="00F03909">
                        <w:t>to see the wider variety of clubs, organizations, and connections available in high school that are not necessarily</w:t>
                      </w:r>
                      <w:r>
                        <w:t xml:space="preserve"> available</w:t>
                      </w:r>
                      <w:r w:rsidRPr="00F03909">
                        <w:t xml:space="preserve"> in middle school.</w:t>
                      </w:r>
                      <w:r>
                        <w:t xml:space="preserve"> You</w:t>
                      </w:r>
                      <w:r w:rsidRPr="00F03909">
                        <w:t xml:space="preserve"> also might start </w:t>
                      </w:r>
                      <w:r w:rsidR="007A3A43">
                        <w:t>seeing</w:t>
                      </w:r>
                      <w:r w:rsidR="007A3A43" w:rsidRPr="00F03909">
                        <w:t xml:space="preserve"> </w:t>
                      </w:r>
                      <w:r w:rsidRPr="00F03909">
                        <w:t xml:space="preserve">about activities </w:t>
                      </w:r>
                      <w:r>
                        <w:t>you</w:t>
                      </w:r>
                      <w:r w:rsidRPr="00F03909">
                        <w:t xml:space="preserve"> enjoy through a new lens</w:t>
                      </w:r>
                      <w:r>
                        <w:t xml:space="preserve">, </w:t>
                      </w:r>
                      <w:r w:rsidRPr="00F03909">
                        <w:t>turn</w:t>
                      </w:r>
                      <w:r>
                        <w:t>ing</w:t>
                      </w:r>
                      <w:r w:rsidRPr="00F03909">
                        <w:t xml:space="preserve"> </w:t>
                      </w:r>
                      <w:r>
                        <w:t>your</w:t>
                      </w:r>
                      <w:r w:rsidRPr="00F03909">
                        <w:t xml:space="preserve"> strengths</w:t>
                      </w:r>
                      <w:r>
                        <w:t xml:space="preserve"> and </w:t>
                      </w:r>
                      <w:r w:rsidRPr="00F03909">
                        <w:t xml:space="preserve">interests into something that benefits </w:t>
                      </w:r>
                      <w:r>
                        <w:t>your</w:t>
                      </w:r>
                      <w:r w:rsidRPr="00F03909">
                        <w:t xml:space="preserve"> school or community.</w:t>
                      </w:r>
                    </w:p>
                  </w:txbxContent>
                </v:textbox>
                <w10:wrap type="square"/>
              </v:shape>
            </w:pict>
          </mc:Fallback>
        </mc:AlternateContent>
      </w:r>
      <w:r w:rsidR="00352989">
        <w:rPr>
          <w:b/>
          <w:noProof/>
        </w:rPr>
        <mc:AlternateContent>
          <mc:Choice Requires="wps">
            <w:drawing>
              <wp:anchor distT="0" distB="0" distL="114300" distR="114300" simplePos="0" relativeHeight="251717632" behindDoc="0" locked="0" layoutInCell="1" allowOverlap="1" wp14:anchorId="6225B36B" wp14:editId="4D106440">
                <wp:simplePos x="0" y="0"/>
                <wp:positionH relativeFrom="column">
                  <wp:posOffset>-554990</wp:posOffset>
                </wp:positionH>
                <wp:positionV relativeFrom="paragraph">
                  <wp:posOffset>-360045</wp:posOffset>
                </wp:positionV>
                <wp:extent cx="5586095" cy="834390"/>
                <wp:effectExtent l="0" t="0" r="1905" b="3810"/>
                <wp:wrapSquare wrapText="bothSides"/>
                <wp:docPr id="21" name="Text Box 21"/>
                <wp:cNvGraphicFramePr/>
                <a:graphic xmlns:a="http://schemas.openxmlformats.org/drawingml/2006/main">
                  <a:graphicData uri="http://schemas.microsoft.com/office/word/2010/wordprocessingShape">
                    <wps:wsp>
                      <wps:cNvSpPr txBox="1"/>
                      <wps:spPr>
                        <a:xfrm>
                          <a:off x="0" y="0"/>
                          <a:ext cx="5586095" cy="83439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28398B" w14:textId="77777777" w:rsidR="00352989" w:rsidRPr="00A114F0" w:rsidRDefault="00FB1968" w:rsidP="00A114F0">
                            <w:pPr>
                              <w:pStyle w:val="MSMNormal"/>
                              <w:jc w:val="center"/>
                              <w:rPr>
                                <w:rStyle w:val="ModH2"/>
                                <w:sz w:val="28"/>
                              </w:rPr>
                            </w:pPr>
                            <w:r w:rsidRPr="00A114F0">
                              <w:rPr>
                                <w:rStyle w:val="ModH2"/>
                                <w:sz w:val="28"/>
                              </w:rPr>
                              <w:t>Decision Making</w:t>
                            </w:r>
                          </w:p>
                          <w:p w14:paraId="583ADCB2" w14:textId="03BC3F67" w:rsidR="00FB1968" w:rsidRPr="00A114F0" w:rsidRDefault="00FB1968" w:rsidP="00A114F0">
                            <w:pPr>
                              <w:pStyle w:val="MSMNormal"/>
                              <w:jc w:val="center"/>
                              <w:rPr>
                                <w:sz w:val="28"/>
                              </w:rPr>
                            </w:pPr>
                            <w:r w:rsidRPr="00A114F0">
                              <w:rPr>
                                <w:sz w:val="28"/>
                              </w:rPr>
                              <w:t>Balancing Workload and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B36B" id="Text Box 21" o:spid="_x0000_s1048" type="#_x0000_t202" style="position:absolute;margin-left:-43.7pt;margin-top:-28.35pt;width:439.85pt;height:6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jxowIAAMoFAAAOAAAAZHJzL2Uyb0RvYy54bWysVEtvEzEQviPxHyzf6SZpUtIomyq0KkIq&#10;bUWDena8drPC9hjbyW749Yzt3TQUOBSRw2Y87/nmMb9otSI74XwNpqTDkwElwnCoavNU0q+r63dT&#10;SnxgpmIKjCjpXnh6sXj7Zt7YmRjBBlQlHEEnxs8aW9JNCHZWFJ5vhGb+BKwwKJTgNAv4dE9F5ViD&#10;3rUqRoPBWdGAq6wDLrxH7lUW0kXyL6Xg4U5KLwJRJcXcQvq69F3Hb7GYs9mTY3ZT8y4N9g9ZaFYb&#10;DHpwdcUCI1tX/+ZK19yBBxlOOOgCpKy5SDVgNcPBi2oeNsyKVAuC4+0BJv//3PLb3b0jdVXS0ZAS&#10;wzT2aCXaQD5AS5CF+DTWz1DtwaJiaJGPfe75Hpmx7FY6Hf+xIIJyRHp/QDd648icTKZng/MJJRxl&#10;09Px6XmCv3i2ts6HjwI0iURJHXYvgcp2Nz5gJqjaq8RgHlRdXddKpUecGHGpHNkx7DXjXJgwTuZq&#10;qz9DlflnA/zlriMbZyOzxz0bQ6TZi55SwF+CKBNDGYhBcz6ZI9KkdUlGvDIuiQp7JaKVMl+ERKQT&#10;PH/NOCGLSSTtqCUx1GsMO/1omrN6jfHBIkUGEw7GujbgEpoHeDJy1bc+ZZn1EbWjuiMZ2nWbR2zU&#10;z80aqj2Ok4O8kN7y6xp7fsN8uGcONxAnCK9KuMOPVNCUFDqKkg24H3/iR31cDJRS0uBGl9R/3zIn&#10;KFGfDK7M+XA8jicgPcaT9yN8uGPJ+lhitvoScJBwKzC7REb9oHpSOtCPeHyWMSqKmOEYu6ShJy9D&#10;vjN4vLhYLpMSLr1l4cY8WB5dR5jjRK/aR+ZsN/YBF+YW+t1nsxfTn3WjpYHlNoCs02pEoDOqXQPw&#10;YKQB7o5bvEjH76T1fIIXPwEAAP//AwBQSwMEFAAGAAgAAAAhAPM7KQLhAAAACgEAAA8AAABkcnMv&#10;ZG93bnJldi54bWxMj01LxDAQhu+C/yGM4EV2U9d1W2vTRQRRRMT9OOwx245NsZmUJtvUf+940ts7&#10;zMM7zxTryXZixMG3jhRczxMQSJWrW2oU7HdPswyED5pq3TlCBd/oYV2enxU6r12kDY7b0AguIZ9r&#10;BSaEPpfSVwat9nPXI/Hu0w1WBx6HRtaDjlxuO7lIkpW0uiW+YHSPjwarr+3JKng29PLaf1zFdx3T&#10;+LYLhxGzg1KXF9PDPYiAU/iD4Vef1aFkp6M7Ue1Fp2CWpUtGOdyuUhBMpHeLGxBHDssUZFnI/y+U&#10;PwAAAP//AwBQSwECLQAUAAYACAAAACEAtoM4kv4AAADhAQAAEwAAAAAAAAAAAAAAAAAAAAAAW0Nv&#10;bnRlbnRfVHlwZXNdLnhtbFBLAQItABQABgAIAAAAIQA4/SH/1gAAAJQBAAALAAAAAAAAAAAAAAAA&#10;AC8BAABfcmVscy8ucmVsc1BLAQItABQABgAIAAAAIQA8xojxowIAAMoFAAAOAAAAAAAAAAAAAAAA&#10;AC4CAABkcnMvZTJvRG9jLnhtbFBLAQItABQABgAIAAAAIQDzOykC4QAAAAoBAAAPAAAAAAAAAAAA&#10;AAAAAP0EAABkcnMvZG93bnJldi54bWxQSwUGAAAAAAQABADzAAAACwYAAAAA&#10;" fillcolor="#b2a1c7 [1943]" stroked="f">
                <v:textbox>
                  <w:txbxContent>
                    <w:p w14:paraId="4428398B" w14:textId="77777777" w:rsidR="00352989" w:rsidRPr="00A114F0" w:rsidRDefault="00FB1968" w:rsidP="00A114F0">
                      <w:pPr>
                        <w:pStyle w:val="MSMNormal"/>
                        <w:jc w:val="center"/>
                        <w:rPr>
                          <w:rStyle w:val="ModH2"/>
                          <w:sz w:val="28"/>
                        </w:rPr>
                      </w:pPr>
                      <w:r w:rsidRPr="00A114F0">
                        <w:rPr>
                          <w:rStyle w:val="ModH2"/>
                          <w:sz w:val="28"/>
                        </w:rPr>
                        <w:t>Decision Making</w:t>
                      </w:r>
                    </w:p>
                    <w:p w14:paraId="583ADCB2" w14:textId="03BC3F67" w:rsidR="00FB1968" w:rsidRPr="00A114F0" w:rsidRDefault="00FB1968" w:rsidP="00A114F0">
                      <w:pPr>
                        <w:pStyle w:val="MSMNormal"/>
                        <w:jc w:val="center"/>
                        <w:rPr>
                          <w:sz w:val="28"/>
                        </w:rPr>
                      </w:pPr>
                      <w:r w:rsidRPr="00A114F0">
                        <w:rPr>
                          <w:sz w:val="28"/>
                        </w:rPr>
                        <w:t>Balancing Workload and Freedom</w:t>
                      </w:r>
                    </w:p>
                  </w:txbxContent>
                </v:textbox>
                <w10:wrap type="square"/>
              </v:shape>
            </w:pict>
          </mc:Fallback>
        </mc:AlternateContent>
      </w:r>
      <w:r w:rsidR="00F12859">
        <w:rPr>
          <w:b/>
          <w:noProof/>
        </w:rPr>
        <mc:AlternateContent>
          <mc:Choice Requires="wps">
            <w:drawing>
              <wp:anchor distT="0" distB="0" distL="114300" distR="114300" simplePos="0" relativeHeight="251738112" behindDoc="0" locked="0" layoutInCell="1" allowOverlap="1" wp14:anchorId="0AE76B3A" wp14:editId="1ACD3342">
                <wp:simplePos x="0" y="0"/>
                <wp:positionH relativeFrom="column">
                  <wp:posOffset>2529205</wp:posOffset>
                </wp:positionH>
                <wp:positionV relativeFrom="paragraph">
                  <wp:posOffset>1662430</wp:posOffset>
                </wp:positionV>
                <wp:extent cx="2977515" cy="166243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77515" cy="1662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8C803" w14:textId="23F0A7E5" w:rsidR="00FB1968" w:rsidRDefault="00FB1968">
                            <w:r>
                              <w:rPr>
                                <w:noProof/>
                              </w:rPr>
                              <w:drawing>
                                <wp:inline distT="0" distB="0" distL="0" distR="0" wp14:anchorId="5CFAD97F" wp14:editId="79948D23">
                                  <wp:extent cx="2781300" cy="1816100"/>
                                  <wp:effectExtent l="0" t="0" r="12700" b="12700"/>
                                  <wp:docPr id="56" name="Picture 56" descr="Macintosh HD:Users:alyshagray:Documents:work-management-9076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work-management-907669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816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76B3A" id="Text Box 54" o:spid="_x0000_s1049" type="#_x0000_t202" style="position:absolute;margin-left:199.15pt;margin-top:130.9pt;width:234.45pt;height:130.9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WZsAIAAKwFAAAOAAAAZHJzL2Uyb0RvYy54bWysVEtv2zAMvg/YfxB0T/2okzRGncJNkWFA&#10;0RZrh54VWWqM2aIgqYmzYf99lBynWbZLh11sivxEkR8fl1dd25CNMLYGVdDkLKZEKA5VrV4K+vVp&#10;ObqgxDqmKtaAEgXdCUuv5h8/XG51LlJYQ1MJQ9CJsvlWF3TtnM6jyPK1aJk9Ay0UGiWYljk8mpeo&#10;MmyL3tsmSuN4Em3BVNoAF9ai9qY30nnwL6Xg7l5KKxxpCoqxufA14bvy32h+yfIXw/S65vsw2D9E&#10;0bJa4aMHVzfMMfJq6j9ctTU3YEG6Mw5tBFLWXIQcMJskPsnmcc20CLkgOVYfaLL/zy2/2zwYUlcF&#10;HWeUKNZijZ5E58g1dARVyM9W2xxhjxqBrkM91nnQW1T6tDtpWv/HhAjakendgV3vjaMynU2n42RM&#10;CUdbMpmk2XngP3q7ro11nwS0xAsFNVi+wCrb3FqHoSB0gPjXFCzrpgklbNRvCgT2GhF6oL/NcgwF&#10;RY/0QYX6/FiMp2k5Hc9Gk3KcjLIkvhiVZZyObpZlXMbZcjHLrn/6fNHncD/ynPS5B8ntGuG9NuqL&#10;kMhmoMArQh+LRWPIhmEHMs6FcoG9ECGiPUpiFu+5uMeHPEJ+77ncMzK8DModLre1AhP4Pgm7+jaE&#10;LHs8knGUtxddt+pCG6XnQ2+soNphyxjoh85qvqyxrLfMugdmcMqwS3BzuHv8yAa2BYW9RMkazPe/&#10;6T0emx+tlGxxaguqcK1Q0nxWOBSzJMv8kIdDhnXFgzm2rI4t6rVdABYlwQ2leRA93jWDKA20z7he&#10;Sv8mmpji+HJB3SAuXL9JcD1xUZYBhGOtmbtVj5p7175GvmWfumdm9L6vHfbRHQzTzfKT9u6x/qaC&#10;8tWBrEPve5p7Tvf040oIXblfX37nHJ8D6m3Jzn8BAAD//wMAUEsDBBQABgAIAAAAIQBzogQB4gAA&#10;AAsBAAAPAAAAZHJzL2Rvd25yZXYueG1sTI9BT4QwEIXvJv6HZky8GLdQIiJSNkajFzdrXD14LLQC&#10;Sqek7bLor3c86XEyX977XrVe7Mhm48PgUEK6SoAZbJ0esJPw+nJ/XgALUaFWo0Mj4csEWNfHR5Uq&#10;tTvgs5l3sWMUgqFUEvoYp5Lz0PbGqrByk0H6vTtvVaTTd1x7daBwO3KRJDm3akBq6NVkbnvTfu72&#10;VsL3k984ITYPafOWDXO8O/vYPm6lPD1Zbq6BRbPEPxh+9UkdanJq3B51YKOE7KrICJUg8pQ2EFHk&#10;lwJYI+FCZDnwuuL/N9Q/AAAA//8DAFBLAQItABQABgAIAAAAIQC2gziS/gAAAOEBAAATAAAAAAAA&#10;AAAAAAAAAAAAAABbQ29udGVudF9UeXBlc10ueG1sUEsBAi0AFAAGAAgAAAAhADj9If/WAAAAlAEA&#10;AAsAAAAAAAAAAAAAAAAALwEAAF9yZWxzLy5yZWxzUEsBAi0AFAAGAAgAAAAhAGF2dZmwAgAArAUA&#10;AA4AAAAAAAAAAAAAAAAALgIAAGRycy9lMm9Eb2MueG1sUEsBAi0AFAAGAAgAAAAhAHOiBAHiAAAA&#10;CwEAAA8AAAAAAAAAAAAAAAAACgUAAGRycy9kb3ducmV2LnhtbFBLBQYAAAAABAAEAPMAAAAZBgAA&#10;AAA=&#10;" filled="f" stroked="f">
                <v:textbox>
                  <w:txbxContent>
                    <w:p w14:paraId="7D88C803" w14:textId="23F0A7E5" w:rsidR="00FB1968" w:rsidRDefault="00FB1968">
                      <w:r>
                        <w:rPr>
                          <w:noProof/>
                        </w:rPr>
                        <w:drawing>
                          <wp:inline distT="0" distB="0" distL="0" distR="0" wp14:anchorId="5CFAD97F" wp14:editId="79948D23">
                            <wp:extent cx="2781300" cy="1816100"/>
                            <wp:effectExtent l="0" t="0" r="12700" b="12700"/>
                            <wp:docPr id="56" name="Picture 56" descr="Macintosh HD:Users:alyshagray:Documents:work-management-9076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work-management-907669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16100"/>
                                    </a:xfrm>
                                    <a:prstGeom prst="rect">
                                      <a:avLst/>
                                    </a:prstGeom>
                                    <a:noFill/>
                                    <a:ln>
                                      <a:noFill/>
                                    </a:ln>
                                  </pic:spPr>
                                </pic:pic>
                              </a:graphicData>
                            </a:graphic>
                          </wp:inline>
                        </w:drawing>
                      </w:r>
                    </w:p>
                  </w:txbxContent>
                </v:textbox>
                <w10:wrap type="square"/>
              </v:shape>
            </w:pict>
          </mc:Fallback>
        </mc:AlternateContent>
      </w:r>
      <w:r w:rsidR="006F748B">
        <w:rPr>
          <w:b/>
          <w:noProof/>
        </w:rPr>
        <mc:AlternateContent>
          <mc:Choice Requires="wps">
            <w:drawing>
              <wp:anchor distT="0" distB="0" distL="114300" distR="114300" simplePos="0" relativeHeight="251718656" behindDoc="0" locked="0" layoutInCell="1" allowOverlap="1" wp14:anchorId="6AA693D6" wp14:editId="79A143E0">
                <wp:simplePos x="0" y="0"/>
                <wp:positionH relativeFrom="column">
                  <wp:posOffset>-796290</wp:posOffset>
                </wp:positionH>
                <wp:positionV relativeFrom="paragraph">
                  <wp:posOffset>5581015</wp:posOffset>
                </wp:positionV>
                <wp:extent cx="6055995" cy="19005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190055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AC279B9" w14:textId="3DD4BA8D" w:rsidR="00FB1968" w:rsidRPr="00AB6AB2" w:rsidRDefault="00FB1968" w:rsidP="00A114F0">
                            <w:pPr>
                              <w:pStyle w:val="MODH1"/>
                              <w:jc w:val="center"/>
                            </w:pPr>
                            <w:r w:rsidRPr="00AB6AB2">
                              <w:t>Parents Chime In</w:t>
                            </w:r>
                          </w:p>
                          <w:p w14:paraId="61D3E9C3" w14:textId="67D90A63" w:rsidR="0021542C" w:rsidRDefault="0021542C" w:rsidP="00A114F0">
                            <w:pPr>
                              <w:pStyle w:val="MSMNormal"/>
                            </w:pPr>
                            <w:r>
                              <w:t xml:space="preserve">Parents, you know your child’s strengths better than anyone. </w:t>
                            </w:r>
                            <w:r w:rsidR="00F1057E">
                              <w:t>However, a</w:t>
                            </w:r>
                            <w:r>
                              <w:t>lthough you may also know some of their current interests, middle school students begin to develop interests that they did not have when they were younger. Don’t assume that you know everything that your child will want to do in high school.</w:t>
                            </w:r>
                          </w:p>
                          <w:p w14:paraId="560F2526" w14:textId="47A70D3D" w:rsidR="00FB1968" w:rsidRDefault="0021542C" w:rsidP="00A114F0">
                            <w:pPr>
                              <w:pStyle w:val="MSMNormal"/>
                            </w:pPr>
                            <w:r>
                              <w:t>Ask some questions, but let your child lead the way in determining what he or she might want to do in high school. For a sample interest inventory that will be helpful to guide this discussion</w:t>
                            </w:r>
                            <w:r w:rsidR="00FB1968">
                              <w:t xml:space="preserve">, </w:t>
                            </w:r>
                            <w:hyperlink r:id="rId17" w:history="1">
                              <w:r w:rsidR="00FB1968" w:rsidRPr="00D057CD">
                                <w:rPr>
                                  <w:rStyle w:val="Hyperlink"/>
                                </w:rPr>
                                <w:t>click here</w:t>
                              </w:r>
                            </w:hyperlink>
                            <w:r w:rsidR="00FB196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93D6" id="_x0000_s1050" type="#_x0000_t202" style="position:absolute;margin-left:-62.7pt;margin-top:439.45pt;width:476.85pt;height:14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FIhgIAAIoFAAAOAAAAZHJzL2Uyb0RvYy54bWysVEtvGjEQvlfqf7B8bxYQpAWxRJQoVaUo&#10;iUqqnI3XBqu2x7UNu/TXd+zdJTTNJVUvu/P4ZsbznF81RpOD8EGBLenwYkCJsBwqZbcl/f548+ET&#10;JSEyWzENVpT0KAK9Wrx/N6/dTIxgB7oSnqATG2a1K+kuRjcrisB3wrBwAU5YVErwhkVk/baoPKvR&#10;u9HFaDC4LGrwlfPARQgovW6VdJH9Syl4vJcyiEh0SfFtMX99/m7St1jM2Wzrmdsp3j2D/cMrDFMW&#10;g55cXbPIyN6rv1wZxT0EkPGCgylASsVFzgGzGQ5eZLPeMSdyLlic4E5lCv/PLb87PHiiqpJOKbHM&#10;YIseRRPJZ2jINFWndmGGoLVDWGxQjF3u5QGFKelGepP+mA5BPdb5eKptcsZReDmYTKbTCSUcdcPp&#10;ANlJ8lM8mzsf4hcBhiSipB6bl2vKDrchttAekqIF0Kq6UVpnJg2MWGlPDgxbvdnmR6LzP1DaJqyF&#10;ZNU6bCUiT0oXJWXcZpapeNQiWWn7TUisVE7wlZCMc2FjHzajE0piqLcYdvhk2r7qLcYnixwZbDwZ&#10;G2XB52rm1XquVPWjf7Js8diSs7wTGZtNk0dkNO47v4HqiAPhoV2o4PiNwqbdshAfmMcNwhnAqxDv&#10;8SM11CWFjqJkB/7Xa/KEx8FGLSU1bmRJw88984IS/dXiyE+H43Fa4cyMJx9HyPhzzeZcY/dmBTgJ&#10;Q7w/jmcy4aPuSenBPOHxWKaoqGKWY+ySxp5cxfZO4PHhYrnMIFxax+KtXTueXKcyp5F8bJ6Yd93c&#10;Rhz5O+h3l81ejG+LTZYWlvsIUuXZToVuq9o1ABc+b0d3nNJFOecz6vmELn4DAAD//wMAUEsDBBQA&#10;BgAIAAAAIQBTzT0X4QAAAA0BAAAPAAAAZHJzL2Rvd25yZXYueG1sTI/LTsMwEEX3SPyDNUjsWjvh&#10;ERPiVIDEhg1qqVg78RCHxuModpvA12NWsBzdo3vPVJvFDeyEU+g9KcjWAhhS601PnYL92/NKAgtR&#10;k9GDJ1TwhQE29flZpUvjZ9riaRc7lkoolFqBjXEsOQ+tRafD2o9IKfvwk9MxnVPHzaTnVO4Gngtx&#10;y53uKS1YPeKTxfawOzoF790nPvYv07d45WI+SL/dN4VV6vJiebgHFnGJfzD86id1qJNT449kAhsU&#10;rLL85jqxCmQh74AlRObyCliT2KyQOfC64v+/qH8AAAD//wMAUEsBAi0AFAAGAAgAAAAhALaDOJL+&#10;AAAA4QEAABMAAAAAAAAAAAAAAAAAAAAAAFtDb250ZW50X1R5cGVzXS54bWxQSwECLQAUAAYACAAA&#10;ACEAOP0h/9YAAACUAQAACwAAAAAAAAAAAAAAAAAvAQAAX3JlbHMvLnJlbHNQSwECLQAUAAYACAAA&#10;ACEA3NGxSIYCAACKBQAADgAAAAAAAAAAAAAAAAAuAgAAZHJzL2Uyb0RvYy54bWxQSwECLQAUAAYA&#10;CAAAACEAU809F+EAAAANAQAADwAAAAAAAAAAAAAAAADgBAAAZHJzL2Rvd25yZXYueG1sUEsFBgAA&#10;AAAEAAQA8wAAAO4FAAAAAA==&#10;" fillcolor="white [3212]" stroked="f">
                <v:textbox>
                  <w:txbxContent>
                    <w:p w14:paraId="1AC279B9" w14:textId="3DD4BA8D" w:rsidR="00FB1968" w:rsidRPr="00AB6AB2" w:rsidRDefault="00FB1968" w:rsidP="00A114F0">
                      <w:pPr>
                        <w:pStyle w:val="MODH1"/>
                        <w:jc w:val="center"/>
                      </w:pPr>
                      <w:r w:rsidRPr="00AB6AB2">
                        <w:t>Parents Chime In</w:t>
                      </w:r>
                    </w:p>
                    <w:p w14:paraId="61D3E9C3" w14:textId="67D90A63" w:rsidR="0021542C" w:rsidRDefault="0021542C" w:rsidP="00A114F0">
                      <w:pPr>
                        <w:pStyle w:val="MSMNormal"/>
                      </w:pPr>
                      <w:r>
                        <w:t xml:space="preserve">Parents, you know your child’s strengths better than anyone. </w:t>
                      </w:r>
                      <w:r w:rsidR="00F1057E">
                        <w:t>However, a</w:t>
                      </w:r>
                      <w:r>
                        <w:t>lthough you may also know some of their current interests, middle school students begin to develop interests that they did not have when they were younger. Don’t assume that you know everything that your child will want to do in high school.</w:t>
                      </w:r>
                    </w:p>
                    <w:p w14:paraId="560F2526" w14:textId="47A70D3D" w:rsidR="00FB1968" w:rsidRDefault="0021542C" w:rsidP="00A114F0">
                      <w:pPr>
                        <w:pStyle w:val="MSMNormal"/>
                      </w:pPr>
                      <w:r>
                        <w:t>Ask some questions, but let your child lead the way in determining what he or she might want to do in high school. For a sample interest inventory that will be helpful to guide this discussion</w:t>
                      </w:r>
                      <w:r w:rsidR="00FB1968">
                        <w:t xml:space="preserve">, </w:t>
                      </w:r>
                      <w:hyperlink r:id="rId18" w:history="1">
                        <w:r w:rsidR="00FB1968" w:rsidRPr="00D057CD">
                          <w:rPr>
                            <w:rStyle w:val="Hyperlink"/>
                          </w:rPr>
                          <w:t>click here</w:t>
                        </w:r>
                      </w:hyperlink>
                      <w:r w:rsidR="00FB1968">
                        <w:t>.</w:t>
                      </w:r>
                    </w:p>
                  </w:txbxContent>
                </v:textbox>
                <w10:wrap type="square"/>
              </v:shape>
            </w:pict>
          </mc:Fallback>
        </mc:AlternateContent>
      </w:r>
      <w:r w:rsidR="006F748B">
        <w:rPr>
          <w:b/>
          <w:noProof/>
        </w:rPr>
        <mc:AlternateContent>
          <mc:Choice Requires="wps">
            <w:drawing>
              <wp:anchor distT="0" distB="0" distL="114300" distR="114300" simplePos="0" relativeHeight="251637755" behindDoc="0" locked="0" layoutInCell="1" allowOverlap="1" wp14:anchorId="0F0C2EF4" wp14:editId="4EB9D49C">
                <wp:simplePos x="0" y="0"/>
                <wp:positionH relativeFrom="column">
                  <wp:posOffset>-1270635</wp:posOffset>
                </wp:positionH>
                <wp:positionV relativeFrom="paragraph">
                  <wp:posOffset>5343525</wp:posOffset>
                </wp:positionV>
                <wp:extent cx="6887210" cy="2612390"/>
                <wp:effectExtent l="0" t="0" r="21590" b="29210"/>
                <wp:wrapThrough wrapText="bothSides">
                  <wp:wrapPolygon edited="0">
                    <wp:start x="0" y="0"/>
                    <wp:lineTo x="0" y="21632"/>
                    <wp:lineTo x="21588" y="21632"/>
                    <wp:lineTo x="21588"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6887210" cy="261239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6A90" id="Rectangle 41" o:spid="_x0000_s1026" style="position:absolute;margin-left:-100.05pt;margin-top:420.75pt;width:542.3pt;height:205.7pt;z-index:25163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7/jQIAAHAFAAAOAAAAZHJzL2Uyb0RvYy54bWysVEtv2zAMvg/YfxB0X/xYmrZBnSJIkWFA&#10;0QZth54VWYoNyJJGKXGyXz9KfjToih2GXWxSJD8+9FE3t8dGkYMAVxtd0GySUiI0N2WtdwX98bL+&#10;ckWJ80yXTBktCnoSjt4uPn+6ae1c5KYyqhRAEES7eWsLWnlv50nieCUa5ibGCo1GaaBhHlXYJSWw&#10;FtEbleRpOktaA6UFw4VzeHrXGeki4kspuH+U0glPVEGxNh+/EL/b8E0WN2y+A2armvdlsH+oomG1&#10;xqQj1B3zjOyh/gOqqTkYZ6SfcNMkRsqai9gDdpOl77p5rpgVsRccjrPjmNz/g+UPhw2QuizoNKNE&#10;swbv6AmnxvROCYJnOKDWujn6PdsN9JpDMXR7lNCEP/ZBjnGop3Go4ugJx8PZ1dVlnuHsOdryWZZ/&#10;vY5jT97CLTj/TZiGBKGggPnjMNnh3nlMia6DS8jmjKrLda1UVGC3XSkgB4Y3vF6v0nRAP3NLQgtd&#10;0VHyJyVCsNJPQmL3WGYeM0beiRGPcS60zzpTxUrRpbnAJGOWwNQQEcuMgAFZYnkjdg8weHYgA3bX&#10;X+8fQkWk7Ric/q2wLniMiJmN9mNwU2sDHwEo7KrP3Plj+WejCeLWlCfkBphuaZzl6xrv5545v2GA&#10;W4J3ipvvH/EjlWkLanqJksrAr4/Ogz+SF62UtLh1BXU/9wwEJeq7RlpfZ9NpWNOoTC8uc1Tg3LI9&#10;t+h9szJ47chcrC6Kwd+rQZRgmld8IJYhK5qY5pi7oNzDoKx89xrgE8PFchndcDUt8/f62fIAHqYa&#10;+PdyfGVge5J65PeDGTaUzd9xtfMNkdos997IOhL5ba79vHGtI3H6Jyi8G+d69Hp7KBe/AQAA//8D&#10;AFBLAwQUAAYACAAAACEA92MPn+EAAAANAQAADwAAAGRycy9kb3ducmV2LnhtbEyPy27CMBBF95X6&#10;D9ZU6gaB4xQqk8ZBgNpFd4X2A4bYJBF+pLGB9O87XZXdjObozrnlanSWXcwQu+AViFkGzPg66M43&#10;Cr4+36YSWEzoNdrgjYIfE2FV3d+VWOhw9Ttz2aeGUYiPBSpoU+oLzmPdGodxFnrj6XYMg8NE69Bw&#10;PeCVwp3leZY9c4edpw8t9mbbmvq0PzsFu/fJZhSvm4Bivf2w8in7zicnpR4fxvULsGTG9A/Dnz6p&#10;Q0VOh3D2OjKrYErxglgFci4WwAiRck7Dgdh8kS+BVyW/bVH9AgAA//8DAFBLAQItABQABgAIAAAA&#10;IQC2gziS/gAAAOEBAAATAAAAAAAAAAAAAAAAAAAAAABbQ29udGVudF9UeXBlc10ueG1sUEsBAi0A&#10;FAAGAAgAAAAhADj9If/WAAAAlAEAAAsAAAAAAAAAAAAAAAAALwEAAF9yZWxzLy5yZWxzUEsBAi0A&#10;FAAGAAgAAAAhAHsh7v+NAgAAcAUAAA4AAAAAAAAAAAAAAAAALgIAAGRycy9lMm9Eb2MueG1sUEsB&#10;Ai0AFAAGAAgAAAAhAPdjD5/hAAAADQEAAA8AAAAAAAAAAAAAAAAA5wQAAGRycy9kb3ducmV2Lnht&#10;bFBLBQYAAAAABAAEAPMAAAD1BQAAAAA=&#10;" fillcolor="#ffc000" strokecolor="#243f60 [1604]" strokeweight="2pt">
                <w10:wrap type="through"/>
              </v:rect>
            </w:pict>
          </mc:Fallback>
        </mc:AlternateContent>
      </w:r>
    </w:p>
    <w:p w14:paraId="790479CB" w14:textId="6AA7F89B" w:rsidR="005F0F97" w:rsidRDefault="0080452A" w:rsidP="00F86ABA">
      <w:pPr>
        <w:spacing w:after="0"/>
        <w:rPr>
          <w:b/>
        </w:rPr>
      </w:pPr>
      <w:r>
        <w:rPr>
          <w:b/>
          <w:noProof/>
        </w:rPr>
        <mc:AlternateContent>
          <mc:Choice Requires="wps">
            <w:drawing>
              <wp:anchor distT="0" distB="0" distL="114300" distR="114300" simplePos="0" relativeHeight="251720704" behindDoc="0" locked="0" layoutInCell="1" allowOverlap="1" wp14:anchorId="4D606445" wp14:editId="076ACF10">
                <wp:simplePos x="0" y="0"/>
                <wp:positionH relativeFrom="column">
                  <wp:posOffset>-795655</wp:posOffset>
                </wp:positionH>
                <wp:positionV relativeFrom="paragraph">
                  <wp:posOffset>-596900</wp:posOffset>
                </wp:positionV>
                <wp:extent cx="5937885" cy="467360"/>
                <wp:effectExtent l="0" t="0" r="5715" b="0"/>
                <wp:wrapSquare wrapText="bothSides"/>
                <wp:docPr id="11" name="Text Box 11"/>
                <wp:cNvGraphicFramePr/>
                <a:graphic xmlns:a="http://schemas.openxmlformats.org/drawingml/2006/main">
                  <a:graphicData uri="http://schemas.microsoft.com/office/word/2010/wordprocessingShape">
                    <wps:wsp>
                      <wps:cNvSpPr txBox="1"/>
                      <wps:spPr>
                        <a:xfrm>
                          <a:off x="0" y="0"/>
                          <a:ext cx="5937885" cy="46736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945566" w14:textId="47545068" w:rsidR="00FB1968" w:rsidRPr="00A114F0" w:rsidRDefault="00FB1968" w:rsidP="00A114F0">
                            <w:pPr>
                              <w:pStyle w:val="MSMNormal"/>
                              <w:jc w:val="center"/>
                              <w:rPr>
                                <w:rStyle w:val="ModH2"/>
                                <w:sz w:val="28"/>
                              </w:rPr>
                            </w:pPr>
                            <w:r w:rsidRPr="00A114F0">
                              <w:rPr>
                                <w:rStyle w:val="ModH2"/>
                                <w:sz w:val="28"/>
                              </w:rPr>
                              <w:t>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6445" id="Text Box 11" o:spid="_x0000_s1051" type="#_x0000_t202" style="position:absolute;margin-left:-62.65pt;margin-top:-47pt;width:467.55pt;height:3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sGowIAAMoFAAAOAAAAZHJzL2Uyb0RvYy54bWysVEtPGzEQvlfqf7B8L5uEJISIDUpBVJUo&#10;oELF2fHaZFXb49pOdsOv79jeDSltD1TNYTOe93zzODtvtSJb4XwNpqTDowElwnCoavNU0m8PVx9m&#10;lPjATMUUGFHSnfD0fPH+3Vlj52IEa1CVcASdGD9vbEnXIdh5UXi+Fpr5I7DCoFCC0yzg0z0VlWMN&#10;eteqGA0G06IBV1kHXHiP3MsspIvkX0rBw62UXgSiSoq5hfR16buK32JxxuZPjtl1zbs02D9koVlt&#10;MOje1SULjGxc/ZsrXXMHHmQ44qALkLLmItWA1QwHr6q5XzMrUi0Ijrd7mPz/c8tvtneO1BX2bkiJ&#10;YRp79CDaQD5CS5CF+DTWz1Ht3qJiaJGPuj3fIzOW3Uqn4z8WRFCOSO/26EZvHJmT0+OT2WxCCUfZ&#10;eHpyPE3wFy/W1vnwSYAmkSipw+4lUNn22gfMBFV7lRjMg6qrq1qp9IgTIy6UI1uGvWacCxPGyVxt&#10;9BeoMn86wF/uOrJxNjJ73LMxRJq96CkF/CWIMjGUgRg055M5Ik1al2TEK+OSqLBTIlop81VIRDrB&#10;89eME7KYRNKOWhJDvcWw04+mOau3GO8tUmQwYW+sawMuobmHJyNXfe9TllkfUTuoO5KhXbVpxEaT&#10;fm5WUO1wnBzkhfSWX9XY82vmwx1zuIE4QXhVwi1+pIKmpNBRlKzBPf+JH/VxMVBKSYMbXVL/Y8Oc&#10;oER9Nrgyp8PxOJ6A9BhPTkb4cIeS1aHEbPQF4CDhVmB2iYz6QfWkdKAf8fgsY1QUMcMxdklDT16E&#10;fGfweHGxXCYlXHrLwrW5tzy6jjDHiX5oH5mz3dgHXJgb6HefzV9Nf9aNlgaWmwCyTqsRgc6odg3A&#10;g5EGuDtu8SIdvpPWywle/AQAAP//AwBQSwMEFAAGAAgAAAAhAA1LQ1HiAAAADAEAAA8AAABkcnMv&#10;ZG93bnJldi54bWxMj0FPwzAMhe9I/IfISFzQlq4M1pWmE0JCIIQQ2zjsmDWmqWicqsna8u8xJ7jZ&#10;fk/P3ys2k2vFgH1oPClYzBMQSJU3DdUKPvaPswxEiJqMbj2hgm8MsCnPzwqdGz/SFoddrAWHUMi1&#10;Ahtjl0sZKotOh7nvkFj79L3Tkde+lqbXI4e7VqZJciudbog/WN3hg8Xqa3dyCp4sPb9071fjmx5X&#10;4+s+HgbMDkpdXkz3dyAiTvHPDL/4jA4lMx39iUwQrYLZIr25Zi9P6yW3YkuWrLnNkS9psgRZFvJ/&#10;ifIHAAD//wMAUEsBAi0AFAAGAAgAAAAhALaDOJL+AAAA4QEAABMAAAAAAAAAAAAAAAAAAAAAAFtD&#10;b250ZW50X1R5cGVzXS54bWxQSwECLQAUAAYACAAAACEAOP0h/9YAAACUAQAACwAAAAAAAAAAAAAA&#10;AAAvAQAAX3JlbHMvLnJlbHNQSwECLQAUAAYACAAAACEAwVRrBqMCAADKBQAADgAAAAAAAAAAAAAA&#10;AAAuAgAAZHJzL2Uyb0RvYy54bWxQSwECLQAUAAYACAAAACEADUtDUeIAAAAMAQAADwAAAAAAAAAA&#10;AAAAAAD9BAAAZHJzL2Rvd25yZXYueG1sUEsFBgAAAAAEAAQA8wAAAAwGAAAAAA==&#10;" fillcolor="#b2a1c7 [1943]" stroked="f">
                <v:textbox>
                  <w:txbxContent>
                    <w:p w14:paraId="15945566" w14:textId="47545068" w:rsidR="00FB1968" w:rsidRPr="00A114F0" w:rsidRDefault="00FB1968" w:rsidP="00A114F0">
                      <w:pPr>
                        <w:pStyle w:val="MSMNormal"/>
                        <w:jc w:val="center"/>
                        <w:rPr>
                          <w:rStyle w:val="ModH2"/>
                          <w:sz w:val="28"/>
                        </w:rPr>
                      </w:pPr>
                      <w:r w:rsidRPr="00A114F0">
                        <w:rPr>
                          <w:rStyle w:val="ModH2"/>
                          <w:sz w:val="28"/>
                        </w:rPr>
                        <w:t>Culture</w:t>
                      </w:r>
                    </w:p>
                  </w:txbxContent>
                </v:textbox>
                <w10:wrap type="square"/>
              </v:shape>
            </w:pict>
          </mc:Fallback>
        </mc:AlternateContent>
      </w:r>
      <w:r w:rsidR="003D64D6">
        <w:rPr>
          <w:b/>
          <w:noProof/>
        </w:rPr>
        <mc:AlternateContent>
          <mc:Choice Requires="wps">
            <w:drawing>
              <wp:anchor distT="0" distB="0" distL="114300" distR="114300" simplePos="0" relativeHeight="251740160" behindDoc="0" locked="0" layoutInCell="1" allowOverlap="1" wp14:anchorId="30B6565F" wp14:editId="5DD3BA68">
                <wp:simplePos x="0" y="0"/>
                <wp:positionH relativeFrom="column">
                  <wp:posOffset>3004185</wp:posOffset>
                </wp:positionH>
                <wp:positionV relativeFrom="paragraph">
                  <wp:posOffset>3918585</wp:posOffset>
                </wp:positionV>
                <wp:extent cx="2571115" cy="213804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571115" cy="21380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025CC" w14:textId="63AED9C0" w:rsidR="00FB1968" w:rsidRDefault="00FB1968">
                            <w:r>
                              <w:rPr>
                                <w:noProof/>
                              </w:rPr>
                              <w:drawing>
                                <wp:inline distT="0" distB="0" distL="0" distR="0" wp14:anchorId="7D52BF5D" wp14:editId="72EE8F7A">
                                  <wp:extent cx="2378075" cy="1856105"/>
                                  <wp:effectExtent l="0" t="0" r="9525" b="0"/>
                                  <wp:docPr id="60" name="Picture 60" descr="Macintosh HD:Users:alyshagray:Documents:woman-6133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woman-613310_12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598" cy="185651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6565F" id="Text Box 59" o:spid="_x0000_s1052" type="#_x0000_t202" style="position:absolute;margin-left:236.55pt;margin-top:308.55pt;width:202.45pt;height:168.3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GQrgIAAKwFAAAOAAAAZHJzL2Uyb0RvYy54bWysVEtv2zAMvg/YfxB0T/2Y3TZGncJNkWFA&#10;sRZrh54VWWqM2aIgqYmzYf99lGynWbdLh11sivxEkR8fF5d915KtMLYBVdLkJKZEKA51o55K+vVh&#10;NTunxDqmataCEiXdC0svF+/fXex0IVLYQFsLQ9CJssVOl3TjnC6iyPKN6Jg9AS0UGiWYjjk8mqeo&#10;NmyH3rs2SuP4NNqBqbUBLqxF7fVgpIvgX0rB3a2UVjjSlhRjc+Frwnftv9HighVPhulNw8cw2D9E&#10;0bFG4aMHV9fMMfJsmj9cdQ03YEG6Ew5dBFI2XIQcMJskfpXN/YZpEXJBcqw+0GT/n1v+eXtnSFOX&#10;NJ9ToliHNXoQvSNX0BNUIT87bQuE3WsEuh71WOdJb1Hp0+6l6fwfEyJoR6b3B3a9N47KND9LkiSn&#10;hKMtTT6cx1nu/UQv17Wx7qOAjnihpAbLF1hl2xvrBugE8a8pWDVtG0rYqt8U6HPQiNADw21WYCgo&#10;eqQPKtTnxzI/S6uzfD47rfJkliXx+ayq4nR2variKs5Wy3l29XOMc7ofeU6G3IPk9q3wXlv1RUhk&#10;M1DgFaGPxbI1ZMuwAxnnQrnAXogQ0R4lMYu3XBzxIY+Q31suD4xML4Nyh8tdo8AEvl+FXX+bQpYD&#10;Hot2lLcXXb/uQxulp1NvrKHeY8sYGIbOar5qsKw3zLo7ZnDKsEtwc7hb/MgWdiWFUaJkA+b73/Qe&#10;j82PVkp2OLUlVbhWKGk/KRyKeZJlfsjDIcO64sEcW9bHFvXcLQGLkuCG0jyIHu/aSZQGukdcL5V/&#10;E01McXy5pG4Sl27YJLieuKiqAMKx1szdqHvNvWtfI9+yD/0jM3rsa4d99Bmm6WbFq/YesP6mgurZ&#10;gWxC73uaB05H+nElhOkZ15ffOcfngHpZsotfAAAA//8DAFBLAwQUAAYACAAAACEATykGR+MAAAAL&#10;AQAADwAAAGRycy9kb3ducmV2LnhtbEyPy07DMBBF90j8gzVIbFDrPKAJIZMKgWBDVdTCgqUTmyQQ&#10;25HtpoGvZ1jBbkZzdOfccj3rgU3K+d4ahHgZAVOmsbI3LcLry8MiB+aDMFIM1iiEL+VhXZ2elKKQ&#10;9mh2atqHllGI8YVA6EIYC8590ykt/NKOytDt3TotAq2u5dKJI4XrgSdRtOJa9IY+dGJUd51qPvcH&#10;jfD97DY2STaPcf2W9lO4v/jYPm0Rz8/m2xtgQc3hD4ZffVKHipxqezDSswHhMktjQhFWcUYDEXmW&#10;U7sa4foqzYFXJf/fofoBAAD//wMAUEsBAi0AFAAGAAgAAAAhALaDOJL+AAAA4QEAABMAAAAAAAAA&#10;AAAAAAAAAAAAAFtDb250ZW50X1R5cGVzXS54bWxQSwECLQAUAAYACAAAACEAOP0h/9YAAACUAQAA&#10;CwAAAAAAAAAAAAAAAAAvAQAAX3JlbHMvLnJlbHNQSwECLQAUAAYACAAAACEAt10RkK4CAACsBQAA&#10;DgAAAAAAAAAAAAAAAAAuAgAAZHJzL2Uyb0RvYy54bWxQSwECLQAUAAYACAAAACEATykGR+MAAAAL&#10;AQAADwAAAAAAAAAAAAAAAAAIBQAAZHJzL2Rvd25yZXYueG1sUEsFBgAAAAAEAAQA8wAAABgGAAAA&#10;AA==&#10;" filled="f" stroked="f">
                <v:textbox>
                  <w:txbxContent>
                    <w:p w14:paraId="659025CC" w14:textId="63AED9C0" w:rsidR="00FB1968" w:rsidRDefault="00FB1968">
                      <w:r>
                        <w:rPr>
                          <w:noProof/>
                        </w:rPr>
                        <w:drawing>
                          <wp:inline distT="0" distB="0" distL="0" distR="0" wp14:anchorId="7D52BF5D" wp14:editId="72EE8F7A">
                            <wp:extent cx="2378075" cy="1856105"/>
                            <wp:effectExtent l="0" t="0" r="9525" b="0"/>
                            <wp:docPr id="60" name="Picture 60" descr="Macintosh HD:Users:alyshagray:Documents:woman-6133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woman-613310_12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598" cy="1856513"/>
                                    </a:xfrm>
                                    <a:prstGeom prst="rect">
                                      <a:avLst/>
                                    </a:prstGeom>
                                    <a:noFill/>
                                    <a:ln>
                                      <a:noFill/>
                                    </a:ln>
                                  </pic:spPr>
                                </pic:pic>
                              </a:graphicData>
                            </a:graphic>
                          </wp:inline>
                        </w:drawing>
                      </w:r>
                    </w:p>
                  </w:txbxContent>
                </v:textbox>
              </v:shape>
            </w:pict>
          </mc:Fallback>
        </mc:AlternateContent>
      </w:r>
      <w:r w:rsidR="003D64D6">
        <w:rPr>
          <w:b/>
          <w:noProof/>
        </w:rPr>
        <mc:AlternateContent>
          <mc:Choice Requires="wps">
            <w:drawing>
              <wp:anchor distT="0" distB="0" distL="114300" distR="114300" simplePos="0" relativeHeight="251719680" behindDoc="0" locked="0" layoutInCell="1" allowOverlap="1" wp14:anchorId="6F72B679" wp14:editId="1E301438">
                <wp:simplePos x="0" y="0"/>
                <wp:positionH relativeFrom="column">
                  <wp:posOffset>-1270635</wp:posOffset>
                </wp:positionH>
                <wp:positionV relativeFrom="paragraph">
                  <wp:posOffset>-713105</wp:posOffset>
                </wp:positionV>
                <wp:extent cx="6887210" cy="7005955"/>
                <wp:effectExtent l="0" t="0" r="21590" b="29845"/>
                <wp:wrapSquare wrapText="bothSides"/>
                <wp:docPr id="10" name="Text Box 10"/>
                <wp:cNvGraphicFramePr/>
                <a:graphic xmlns:a="http://schemas.openxmlformats.org/drawingml/2006/main">
                  <a:graphicData uri="http://schemas.microsoft.com/office/word/2010/wordprocessingShape">
                    <wps:wsp>
                      <wps:cNvSpPr txBox="1"/>
                      <wps:spPr>
                        <a:xfrm>
                          <a:off x="0" y="0"/>
                          <a:ext cx="6887210" cy="700595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46C078" w14:textId="77777777" w:rsidR="00FB1968" w:rsidRDefault="00FB1968"/>
                          <w:p w14:paraId="0E69EFF7" w14:textId="77777777" w:rsidR="00FB1968" w:rsidRDefault="00FB1968"/>
                          <w:p w14:paraId="48837EC1" w14:textId="77777777" w:rsidR="0021542C" w:rsidRPr="005107A2" w:rsidRDefault="0021542C" w:rsidP="00A114F0">
                            <w:pPr>
                              <w:pStyle w:val="MSMNormal"/>
                            </w:pPr>
                            <w:r w:rsidRPr="005107A2">
                              <w:t>As an 8</w:t>
                            </w:r>
                            <w:r w:rsidRPr="005107A2">
                              <w:rPr>
                                <w:vertAlign w:val="superscript"/>
                              </w:rPr>
                              <w:t>th</w:t>
                            </w:r>
                            <w:r w:rsidRPr="005107A2">
                              <w:t xml:space="preserve"> grade student, you have gotten used to being the oldest in your school. You are comfortable with the school, teachers, rules, and schedule. Not only that, but the younger students look up to you. Next year, as a 9</w:t>
                            </w:r>
                            <w:r w:rsidRPr="005107A2">
                              <w:rPr>
                                <w:vertAlign w:val="superscript"/>
                              </w:rPr>
                              <w:t>th</w:t>
                            </w:r>
                            <w:r w:rsidRPr="005107A2">
                              <w:t xml:space="preserve"> grader, you will become the youngest in a bigger school. This experience is going to feel a little different. But with the right preparation, it can be exciting and not scary. Here are some things to think about before the first day of high school.</w:t>
                            </w:r>
                          </w:p>
                          <w:p w14:paraId="77A289C7" w14:textId="77777777" w:rsidR="0021542C" w:rsidRPr="005107A2" w:rsidRDefault="0021542C" w:rsidP="00A114F0">
                            <w:pPr>
                              <w:pStyle w:val="MSMNormBullets"/>
                            </w:pPr>
                            <w:r w:rsidRPr="005107A2">
                              <w:t>Arrival at school: Lots of students will be waiting for the bell to ring to enter school. You may want to find a friend to walk in with on the first day.</w:t>
                            </w:r>
                          </w:p>
                          <w:p w14:paraId="318C8510" w14:textId="77777777" w:rsidR="0021542C" w:rsidRPr="005107A2" w:rsidRDefault="0021542C" w:rsidP="00A114F0">
                            <w:pPr>
                              <w:pStyle w:val="MSMNormBullets"/>
                            </w:pPr>
                            <w:r w:rsidRPr="005107A2">
                              <w:t>Class changes: Map out the route that you will take to get from class to class so that you don’t get overwhelmed by the people in the hallway, and so that you will know where to go.</w:t>
                            </w:r>
                          </w:p>
                          <w:p w14:paraId="76D994B2" w14:textId="77777777" w:rsidR="0021542C" w:rsidRPr="005107A2" w:rsidRDefault="0021542C" w:rsidP="00A114F0">
                            <w:pPr>
                              <w:pStyle w:val="MSMNormBullets"/>
                            </w:pPr>
                            <w:r w:rsidRPr="005107A2">
                              <w:t xml:space="preserve">Lunch: Although it will not likely look like the </w:t>
                            </w:r>
                            <w:r w:rsidRPr="005107A2">
                              <w:rPr>
                                <w:i/>
                              </w:rPr>
                              <w:t>High School Musical</w:t>
                            </w:r>
                            <w:r w:rsidRPr="005107A2">
                              <w:t xml:space="preserve"> example where students sit in cliques and burst into song, the cafeteria will be busy and possibly hectic, and it’ll be a big deal to decide “where to sit.”</w:t>
                            </w:r>
                          </w:p>
                          <w:p w14:paraId="142A615C" w14:textId="6EB3BBCB" w:rsidR="0021542C" w:rsidRPr="005107A2" w:rsidRDefault="0021542C" w:rsidP="00A114F0">
                            <w:pPr>
                              <w:pStyle w:val="MSMNormal"/>
                            </w:pPr>
                            <w:r w:rsidRPr="005107A2">
                              <w:t>Because high schools generally combine several middle schools, there will be a lot more students in high school. High schools are set up to handle many more students, and they have programs to help you feel at home. Talk to your guidance counselor about these options</w:t>
                            </w:r>
                            <w:r w:rsidR="0080452A">
                              <w:t>:</w:t>
                            </w:r>
                          </w:p>
                          <w:p w14:paraId="38E5C117" w14:textId="77777777" w:rsidR="0021542C" w:rsidRPr="005107A2" w:rsidRDefault="0021542C" w:rsidP="00A114F0">
                            <w:pPr>
                              <w:pStyle w:val="MSMNormBullets"/>
                            </w:pPr>
                            <w:r w:rsidRPr="005107A2">
                              <w:t>Early orientation</w:t>
                            </w:r>
                          </w:p>
                          <w:p w14:paraId="612D71CF" w14:textId="77777777" w:rsidR="0021542C" w:rsidRPr="005107A2" w:rsidRDefault="0021542C" w:rsidP="00A114F0">
                            <w:pPr>
                              <w:pStyle w:val="MSMNormBullets"/>
                            </w:pPr>
                            <w:r w:rsidRPr="005107A2">
                              <w:t>School tours</w:t>
                            </w:r>
                          </w:p>
                          <w:p w14:paraId="277405F7" w14:textId="77777777" w:rsidR="0021542C" w:rsidRPr="005107A2" w:rsidRDefault="0021542C" w:rsidP="00A114F0">
                            <w:pPr>
                              <w:pStyle w:val="MSMNormBullets"/>
                            </w:pPr>
                            <w:r w:rsidRPr="005107A2">
                              <w:t>Peer mentoring opportunities.</w:t>
                            </w:r>
                          </w:p>
                          <w:p w14:paraId="568E4514" w14:textId="34706F79" w:rsidR="0021542C" w:rsidRPr="005107A2" w:rsidRDefault="0021542C" w:rsidP="00A114F0">
                            <w:pPr>
                              <w:pStyle w:val="MSMNormal"/>
                            </w:pPr>
                            <w:r w:rsidRPr="005107A2">
                              <w:t>Once you get into the rhythm of high school, you will feel more comfortable and find your niche. If you find that you aren’t getting comfortable, ask your support resources for help. Your support resources include:</w:t>
                            </w:r>
                          </w:p>
                          <w:p w14:paraId="3DBD60E5" w14:textId="77777777" w:rsidR="0021542C" w:rsidRPr="005107A2" w:rsidRDefault="0021542C" w:rsidP="00A114F0">
                            <w:pPr>
                              <w:pStyle w:val="MSMNormBullets"/>
                            </w:pPr>
                            <w:r w:rsidRPr="005107A2">
                              <w:t>Teachers</w:t>
                            </w:r>
                          </w:p>
                          <w:p w14:paraId="253B0DF4" w14:textId="77777777" w:rsidR="0021542C" w:rsidRPr="005107A2" w:rsidRDefault="0021542C" w:rsidP="00A114F0">
                            <w:pPr>
                              <w:pStyle w:val="MSMNormBullets"/>
                            </w:pPr>
                            <w:r w:rsidRPr="005107A2">
                              <w:t>Guidance counselors</w:t>
                            </w:r>
                          </w:p>
                          <w:p w14:paraId="65931E88" w14:textId="77777777" w:rsidR="0021542C" w:rsidRPr="005107A2" w:rsidRDefault="0021542C" w:rsidP="00A114F0">
                            <w:pPr>
                              <w:pStyle w:val="MSMNormBullets"/>
                            </w:pPr>
                            <w:r w:rsidRPr="005107A2">
                              <w:t>Administrators</w:t>
                            </w:r>
                          </w:p>
                          <w:p w14:paraId="58073FE4" w14:textId="77777777" w:rsidR="0021542C" w:rsidRPr="005107A2" w:rsidRDefault="0021542C" w:rsidP="00A114F0">
                            <w:pPr>
                              <w:pStyle w:val="MSMNormBullets"/>
                            </w:pPr>
                            <w:r w:rsidRPr="005107A2">
                              <w:t>Parents</w:t>
                            </w:r>
                          </w:p>
                          <w:p w14:paraId="69D81453" w14:textId="6F7A5B66" w:rsidR="00FB1968" w:rsidRDefault="0021542C" w:rsidP="00A114F0">
                            <w:pPr>
                              <w:pStyle w:val="MSMNormBullets"/>
                            </w:pPr>
                            <w:r w:rsidRPr="005107A2">
                              <w:t>Peer mentors.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B679" id="_x0000_s1053" type="#_x0000_t202" style="position:absolute;margin-left:-100.05pt;margin-top:-56.15pt;width:542.3pt;height:55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oshgIAAIwFAAAOAAAAZHJzL2Uyb0RvYy54bWysVN1P2zAQf5+0/8Hy+0hbUQoVKepATJMQ&#10;IGDi2XVsas3xefa1SffX7+wkpWK8MO0lOd/97vvj/KKtLduqEA24ko+PRpwpJ6Ey7qXkP56uv5xy&#10;FlG4SlhwquQ7FfnF4vOn88bP1QTWYCsVGBlxcd74kq8R/bwoolyrWsQj8MqRUEOoBdIzvBRVEA1Z&#10;r20xGY1OigZC5QNIFSNxrzohX2T7WiuJd1pHhcyWnGLD/A35u0rfYnEu5i9B+LWRfRjiH6KohXHk&#10;dG/qSqBgm2D+MlUbGSCCxiMJdQFaG6lyDpTNePQmm8e18CrnQsWJfl+m+P/MytvtfWCmot5ReZyo&#10;qUdPqkX2FVpGLKpP4+OcYI+egNgSn7ADPxIzpd3qUKc/JcRITqZ2++oma5KYJ6ens0nyIkk2G42m&#10;Z9NpslO8qvsQ8ZuCmiWi5IHal6sqtjcRO+gASd4cXBtrcwutS4wI1lSJlx9phtSlDWwrqPvY5qjJ&#10;2wGKXp2myrPSe0kZd5llCndWJYPWPShNtcoJvuNBSKkcDl4yOqE0xfMRxR6fVLuoPqK818ieweFe&#10;uTYOQq5mXq7XwlQ/h5B1h6eWHOSdSGxXbR6SyWzo/AqqHQ1EgG6lopfXhpp2IyLei0A7RI2mu4B3&#10;9NEWmpJDT3G2hvD7PX7C02iTlLOGdrLk8ddGBMWZ/e5o6M/Gx8dkFvPjeDqb0CMcSlaHErepL4Ea&#10;P6YL5GUmEx7tQOoA9TOdj2XySiLhJPmmSRnIS+wuBZ0fqZbLDKK19QJv3KOXyXQqcxrJp/ZZBN/P&#10;LdLI38KwvWL+Znw7bNJ0sNwgaJNnOxW6q2rfAFr5vB39eUo35fCdUa9HdPEHAAD//wMAUEsDBBQA&#10;BgAIAAAAIQANdkEn5AAAAA0BAAAPAAAAZHJzL2Rvd25yZXYueG1sTI9NT8JAEIbvJv6HzZh4g21R&#10;odRuiUJIDMEDHyEel+7YNnZnm+4C5d8znvQ2k3nzzPNms9424oydrx0piIcRCKTCmZpKBfvdcpCA&#10;8EGT0Y0jVHBFD7P8/i7TqXEX2uB5G0rBEPKpVlCF0KZS+qJCq/3QtUh8+3ad1YHXrpSm0xeG20aO&#10;omgsra6JP1S6xXmFxc/2ZBV87K6rzWT+Obar98XX+iD9YblYK/X40L+9ggjYh78w/OqzOuTsdHQn&#10;Ml40CgaMjznLUxyPnkBwJkmeX0AcFUyncQQyz+T/FvkNAAD//wMAUEsBAi0AFAAGAAgAAAAhALaD&#10;OJL+AAAA4QEAABMAAAAAAAAAAAAAAAAAAAAAAFtDb250ZW50X1R5cGVzXS54bWxQSwECLQAUAAYA&#10;CAAAACEAOP0h/9YAAACUAQAACwAAAAAAAAAAAAAAAAAvAQAAX3JlbHMvLnJlbHNQSwECLQAUAAYA&#10;CAAAACEAL5GKLIYCAACMBQAADgAAAAAAAAAAAAAAAAAuAgAAZHJzL2Uyb0RvYy54bWxQSwECLQAU&#10;AAYACAAAACEADXZBJ+QAAAANAQAADwAAAAAAAAAAAAAAAADgBAAAZHJzL2Rvd25yZXYueG1sUEsF&#10;BgAAAAAEAAQA8wAAAPEFAAAAAA==&#10;" filled="f" strokecolor="black [3213]">
                <v:textbox>
                  <w:txbxContent>
                    <w:p w14:paraId="3E46C078" w14:textId="77777777" w:rsidR="00FB1968" w:rsidRDefault="00FB1968"/>
                    <w:p w14:paraId="0E69EFF7" w14:textId="77777777" w:rsidR="00FB1968" w:rsidRDefault="00FB1968"/>
                    <w:p w14:paraId="48837EC1" w14:textId="77777777" w:rsidR="0021542C" w:rsidRPr="005107A2" w:rsidRDefault="0021542C" w:rsidP="00A114F0">
                      <w:pPr>
                        <w:pStyle w:val="MSMNormal"/>
                      </w:pPr>
                      <w:r w:rsidRPr="005107A2">
                        <w:t>As an 8</w:t>
                      </w:r>
                      <w:r w:rsidRPr="005107A2">
                        <w:rPr>
                          <w:vertAlign w:val="superscript"/>
                        </w:rPr>
                        <w:t>th</w:t>
                      </w:r>
                      <w:r w:rsidRPr="005107A2">
                        <w:t xml:space="preserve"> grade student, you have gotten used to being the oldest in your school. You are comfortable with the school, teachers, rules, and schedule. Not only that, but the younger students look up to you. Next year, as a 9</w:t>
                      </w:r>
                      <w:r w:rsidRPr="005107A2">
                        <w:rPr>
                          <w:vertAlign w:val="superscript"/>
                        </w:rPr>
                        <w:t>th</w:t>
                      </w:r>
                      <w:r w:rsidRPr="005107A2">
                        <w:t xml:space="preserve"> grader, you will become the youngest in a bigger school. This experience is going to feel a little different. But with the right preparation, it can be exciting and not scary. Here are some things to think about before the first day of high school.</w:t>
                      </w:r>
                    </w:p>
                    <w:p w14:paraId="77A289C7" w14:textId="77777777" w:rsidR="0021542C" w:rsidRPr="005107A2" w:rsidRDefault="0021542C" w:rsidP="00A114F0">
                      <w:pPr>
                        <w:pStyle w:val="MSMNormBullets"/>
                      </w:pPr>
                      <w:r w:rsidRPr="005107A2">
                        <w:t>Arrival at school: Lots of students will be waiting for the bell to ring to enter school. You may want to find a friend to walk in with on the first day.</w:t>
                      </w:r>
                    </w:p>
                    <w:p w14:paraId="318C8510" w14:textId="77777777" w:rsidR="0021542C" w:rsidRPr="005107A2" w:rsidRDefault="0021542C" w:rsidP="00A114F0">
                      <w:pPr>
                        <w:pStyle w:val="MSMNormBullets"/>
                      </w:pPr>
                      <w:r w:rsidRPr="005107A2">
                        <w:t>Class changes: Map out the route that you will take to get from class to class so that you don’t get overwhelmed by the people in the hallway, and so that you will know where to go.</w:t>
                      </w:r>
                    </w:p>
                    <w:p w14:paraId="76D994B2" w14:textId="77777777" w:rsidR="0021542C" w:rsidRPr="005107A2" w:rsidRDefault="0021542C" w:rsidP="00A114F0">
                      <w:pPr>
                        <w:pStyle w:val="MSMNormBullets"/>
                      </w:pPr>
                      <w:r w:rsidRPr="005107A2">
                        <w:t xml:space="preserve">Lunch: Although it will not likely look like the </w:t>
                      </w:r>
                      <w:r w:rsidRPr="005107A2">
                        <w:rPr>
                          <w:i/>
                        </w:rPr>
                        <w:t>High School Musical</w:t>
                      </w:r>
                      <w:r w:rsidRPr="005107A2">
                        <w:t xml:space="preserve"> example where students sit in cliques and burst into song, the cafeteria will be busy and possibly hectic, and it’ll be a big deal to decide “where to sit.”</w:t>
                      </w:r>
                    </w:p>
                    <w:p w14:paraId="142A615C" w14:textId="6EB3BBCB" w:rsidR="0021542C" w:rsidRPr="005107A2" w:rsidRDefault="0021542C" w:rsidP="00A114F0">
                      <w:pPr>
                        <w:pStyle w:val="MSMNormal"/>
                      </w:pPr>
                      <w:r w:rsidRPr="005107A2">
                        <w:t>Because high schools generally combine several middle schools, there will be a lot more students in high school. High schools are set up to handle many more students, and they have programs to help you feel at home. Talk to your guidance counselor about these options</w:t>
                      </w:r>
                      <w:r w:rsidR="0080452A">
                        <w:t>:</w:t>
                      </w:r>
                    </w:p>
                    <w:p w14:paraId="38E5C117" w14:textId="77777777" w:rsidR="0021542C" w:rsidRPr="005107A2" w:rsidRDefault="0021542C" w:rsidP="00A114F0">
                      <w:pPr>
                        <w:pStyle w:val="MSMNormBullets"/>
                      </w:pPr>
                      <w:r w:rsidRPr="005107A2">
                        <w:t>Early orientation</w:t>
                      </w:r>
                    </w:p>
                    <w:p w14:paraId="612D71CF" w14:textId="77777777" w:rsidR="0021542C" w:rsidRPr="005107A2" w:rsidRDefault="0021542C" w:rsidP="00A114F0">
                      <w:pPr>
                        <w:pStyle w:val="MSMNormBullets"/>
                      </w:pPr>
                      <w:r w:rsidRPr="005107A2">
                        <w:t>School tours</w:t>
                      </w:r>
                    </w:p>
                    <w:p w14:paraId="277405F7" w14:textId="77777777" w:rsidR="0021542C" w:rsidRPr="005107A2" w:rsidRDefault="0021542C" w:rsidP="00A114F0">
                      <w:pPr>
                        <w:pStyle w:val="MSMNormBullets"/>
                      </w:pPr>
                      <w:r w:rsidRPr="005107A2">
                        <w:t>Peer mentoring opportunities.</w:t>
                      </w:r>
                    </w:p>
                    <w:p w14:paraId="568E4514" w14:textId="34706F79" w:rsidR="0021542C" w:rsidRPr="005107A2" w:rsidRDefault="0021542C" w:rsidP="00A114F0">
                      <w:pPr>
                        <w:pStyle w:val="MSMNormal"/>
                      </w:pPr>
                      <w:r w:rsidRPr="005107A2">
                        <w:t>Once you get into the rhythm of high school, you will feel more comfortable and find your niche. If you find that you aren’t getting comfortable, ask your support resources for help. Your support resources include:</w:t>
                      </w:r>
                    </w:p>
                    <w:p w14:paraId="3DBD60E5" w14:textId="77777777" w:rsidR="0021542C" w:rsidRPr="005107A2" w:rsidRDefault="0021542C" w:rsidP="00A114F0">
                      <w:pPr>
                        <w:pStyle w:val="MSMNormBullets"/>
                      </w:pPr>
                      <w:r w:rsidRPr="005107A2">
                        <w:t>Teachers</w:t>
                      </w:r>
                    </w:p>
                    <w:p w14:paraId="253B0DF4" w14:textId="77777777" w:rsidR="0021542C" w:rsidRPr="005107A2" w:rsidRDefault="0021542C" w:rsidP="00A114F0">
                      <w:pPr>
                        <w:pStyle w:val="MSMNormBullets"/>
                      </w:pPr>
                      <w:r w:rsidRPr="005107A2">
                        <w:t>Guidance counselors</w:t>
                      </w:r>
                    </w:p>
                    <w:p w14:paraId="65931E88" w14:textId="77777777" w:rsidR="0021542C" w:rsidRPr="005107A2" w:rsidRDefault="0021542C" w:rsidP="00A114F0">
                      <w:pPr>
                        <w:pStyle w:val="MSMNormBullets"/>
                      </w:pPr>
                      <w:r w:rsidRPr="005107A2">
                        <w:t>Administrators</w:t>
                      </w:r>
                    </w:p>
                    <w:p w14:paraId="58073FE4" w14:textId="77777777" w:rsidR="0021542C" w:rsidRPr="005107A2" w:rsidRDefault="0021542C" w:rsidP="00A114F0">
                      <w:pPr>
                        <w:pStyle w:val="MSMNormBullets"/>
                      </w:pPr>
                      <w:r w:rsidRPr="005107A2">
                        <w:t>Parents</w:t>
                      </w:r>
                    </w:p>
                    <w:p w14:paraId="69D81453" w14:textId="6F7A5B66" w:rsidR="00FB1968" w:rsidRDefault="0021542C" w:rsidP="00A114F0">
                      <w:pPr>
                        <w:pStyle w:val="MSMNormBullets"/>
                      </w:pPr>
                      <w:r w:rsidRPr="005107A2">
                        <w:t>Peer mentors.</w:t>
                      </w:r>
                    </w:p>
                  </w:txbxContent>
                </v:textbox>
                <w10:wrap type="square"/>
              </v:shape>
            </w:pict>
          </mc:Fallback>
        </mc:AlternateContent>
      </w:r>
      <w:r w:rsidR="006F748B">
        <w:rPr>
          <w:b/>
          <w:noProof/>
        </w:rPr>
        <mc:AlternateContent>
          <mc:Choice Requires="wps">
            <w:drawing>
              <wp:anchor distT="0" distB="0" distL="114300" distR="114300" simplePos="0" relativeHeight="251721728" behindDoc="0" locked="0" layoutInCell="1" allowOverlap="1" wp14:anchorId="7A02D12B" wp14:editId="03338F17">
                <wp:simplePos x="0" y="0"/>
                <wp:positionH relativeFrom="column">
                  <wp:posOffset>-1033145</wp:posOffset>
                </wp:positionH>
                <wp:positionV relativeFrom="paragraph">
                  <wp:posOffset>6649720</wp:posOffset>
                </wp:positionV>
                <wp:extent cx="6416675" cy="166243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6416675" cy="16624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3DD237E" w14:textId="3319E9DC" w:rsidR="00FB1968" w:rsidRPr="00AB6AB2" w:rsidRDefault="00FB1968" w:rsidP="00A114F0">
                            <w:pPr>
                              <w:pStyle w:val="MODH1"/>
                              <w:jc w:val="center"/>
                            </w:pPr>
                            <w:r w:rsidRPr="00AB6AB2">
                              <w:t>Parents Chime In</w:t>
                            </w:r>
                          </w:p>
                          <w:p w14:paraId="042D6CCD" w14:textId="441154CF" w:rsidR="00FB1968" w:rsidRPr="006401BA" w:rsidRDefault="0021542C" w:rsidP="00A114F0">
                            <w:pPr>
                              <w:pStyle w:val="MSMNormal"/>
                              <w:rPr>
                                <w:sz w:val="28"/>
                              </w:rPr>
                            </w:pPr>
                            <w:r w:rsidRPr="005107A2">
                              <w:t>Parents, you’ve heard and experienced the old adage about moving from being a “big fish in a small pond” to being the “little fish in a big pond.” For some students, this transition may be a challenge. For others, it is refreshing. Offer suggestions and talk with your student about adjusting to their new environment. If your student seems overwhelmed, talk through some strategies that he or she can use, and consider scheduling a time for your student to talk to someone in high school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D12B" id="_x0000_s1054" type="#_x0000_t202" style="position:absolute;margin-left:-81.35pt;margin-top:523.6pt;width:505.25pt;height:13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JyhwIAAIwFAAAOAAAAZHJzL2Uyb0RvYy54bWysVEtPGzEQvlfqf7B8L5uEEGiUDUqDqCoh&#10;QIWKs+O1E6u2x7Wd7Ka/nrF3N6SUC1Uvu+OZb96P2WVjNNkJHxTYkg5PBpQIy6FSdl3SH4/Xny4o&#10;CZHZimmwoqR7Eejl/OOHWe2mYgQb0JXwBI3YMK1dSTcxumlRBL4RhoUTcMKiUII3LOLTr4vKsxqt&#10;G12MBoNJUYOvnAcuQkDuVSuk82xfSsHjnZRBRKJLirHF/PX5u0rfYj5j07VnbqN4Fwb7hygMUxad&#10;HkxdscjI1qu/TBnFPQSQ8YSDKUBKxUXOAbMZDl5l87BhTuRcsDjBHcoU/p9Zfru790RV2LtTSiwz&#10;2KNH0UTyBRqCLKxP7cIUYQ8OgbFBPmJ7fkBmSruR3qQ/JkRQjpXeH6qbrHFkTsbDyeT8jBKOMiRH&#10;49Nc/+JF3fkQvwowJBEl9di+XFW2uwkRQ0FoD0neAmhVXSut8yONjFhqT3YMm71a5yBR4w+Utglr&#10;IWm1BluOyLPSeUkZt5llKu61SFrafhcSa5UTfMMl41zY2LvN6ISS6Oo9ih0+qbZRvUf5oJE9g40H&#10;ZaMs+FzNvFwvlap+9iHLFo91Pso7kbFZNXlIRhd951dQ7XEgPLQrFRy/Vti0GxbiPfO4QzgDeBfi&#10;HX6khrqk0FGUbMD/fouf8DjaKKWkxp0safi1ZV5Qor9ZHPrPw/E4LXF+jM/OR/jwx5LVscRuzRJw&#10;EoZ4gRzPZMJH3ZPSg3nC87FIXlHELEffJY09uYztpcDzw8VikUG4to7FG/vgeDKdypxG8rF5Yt51&#10;cxtx5G+h3142fTW+LTZpWlhsI0iVZzsVuq1q1wBc+Tzy3XlKN+X4nVEvR3T+DAAA//8DAFBLAwQU&#10;AAYACAAAACEAZUevBOEAAAAOAQAADwAAAGRycy9kb3ducmV2LnhtbEyPwU7DMBBE70j8g7VI3Fq7&#10;oWpCiFMBEhcuqKXi7MRLHBrbke02ga9nOdHjzjzNzlTb2Q7sjCH23klYLQUwdK3XveskHN5fFgWw&#10;mJTTavAOJXxjhG19fVWpUvvJ7fC8Tx2jEBdLJcGkNJacx9agVXHpR3TkffpgVaIzdFwHNVG4HXgm&#10;xIZb1Tv6YNSIzwbb4/5kJXx0X/jUv4Yf8cbFdCz87tDkRsrbm/nxAVjCOf3D8FefqkNNnRp/cjqy&#10;QcJitclyYskR6zwDRkyxzmlOQ9KduBfA64pfzqh/AQAA//8DAFBLAQItABQABgAIAAAAIQC2gziS&#10;/gAAAOEBAAATAAAAAAAAAAAAAAAAAAAAAABbQ29udGVudF9UeXBlc10ueG1sUEsBAi0AFAAGAAgA&#10;AAAhADj9If/WAAAAlAEAAAsAAAAAAAAAAAAAAAAALwEAAF9yZWxzLy5yZWxzUEsBAi0AFAAGAAgA&#10;AAAhAJ97AnKHAgAAjAUAAA4AAAAAAAAAAAAAAAAALgIAAGRycy9lMm9Eb2MueG1sUEsBAi0AFAAG&#10;AAgAAAAhAGVHrwThAAAADgEAAA8AAAAAAAAAAAAAAAAA4QQAAGRycy9kb3ducmV2LnhtbFBLBQYA&#10;AAAABAAEAPMAAADvBQAAAAA=&#10;" fillcolor="white [3212]" stroked="f">
                <v:textbox>
                  <w:txbxContent>
                    <w:p w14:paraId="23DD237E" w14:textId="3319E9DC" w:rsidR="00FB1968" w:rsidRPr="00AB6AB2" w:rsidRDefault="00FB1968" w:rsidP="00A114F0">
                      <w:pPr>
                        <w:pStyle w:val="MODH1"/>
                        <w:jc w:val="center"/>
                      </w:pPr>
                      <w:r w:rsidRPr="00AB6AB2">
                        <w:t>Parents Chime In</w:t>
                      </w:r>
                    </w:p>
                    <w:p w14:paraId="042D6CCD" w14:textId="441154CF" w:rsidR="00FB1968" w:rsidRPr="006401BA" w:rsidRDefault="0021542C" w:rsidP="00A114F0">
                      <w:pPr>
                        <w:pStyle w:val="MSMNormal"/>
                        <w:rPr>
                          <w:sz w:val="28"/>
                        </w:rPr>
                      </w:pPr>
                      <w:r w:rsidRPr="005107A2">
                        <w:t>Parents, you’ve heard and experienced the old adage about moving from being a “big fish in a small pond” to being the “little fish in a big pond.” For some students, this transition may be a challenge. For others, it is refreshing. Offer suggestions and talk with your student about adjusting to their new environment. If your student seems overwhelmed, talk through some strategies that he or she can use, and consider scheduling a time for your student to talk to someone in high school now.</w:t>
                      </w:r>
                    </w:p>
                  </w:txbxContent>
                </v:textbox>
                <w10:wrap type="square"/>
              </v:shape>
            </w:pict>
          </mc:Fallback>
        </mc:AlternateContent>
      </w:r>
      <w:r w:rsidR="006F748B">
        <w:rPr>
          <w:b/>
          <w:noProof/>
        </w:rPr>
        <mc:AlternateContent>
          <mc:Choice Requires="wps">
            <w:drawing>
              <wp:anchor distT="0" distB="0" distL="114300" distR="114300" simplePos="0" relativeHeight="251636730" behindDoc="0" locked="0" layoutInCell="1" allowOverlap="1" wp14:anchorId="5127E87F" wp14:editId="48F95249">
                <wp:simplePos x="0" y="0"/>
                <wp:positionH relativeFrom="column">
                  <wp:posOffset>-1270635</wp:posOffset>
                </wp:positionH>
                <wp:positionV relativeFrom="paragraph">
                  <wp:posOffset>6530975</wp:posOffset>
                </wp:positionV>
                <wp:extent cx="6887210" cy="2018665"/>
                <wp:effectExtent l="0" t="0" r="21590" b="13335"/>
                <wp:wrapThrough wrapText="bothSides">
                  <wp:wrapPolygon edited="0">
                    <wp:start x="0" y="0"/>
                    <wp:lineTo x="0" y="21471"/>
                    <wp:lineTo x="21588" y="21471"/>
                    <wp:lineTo x="21588"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6887210"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14AE5" id="Rectangle 42" o:spid="_x0000_s1026" style="position:absolute;margin-left:-100.05pt;margin-top:514.25pt;width:542.3pt;height:158.95pt;z-index:2516367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hjAIAAHAFAAAOAAAAZHJzL2Uyb0RvYy54bWysVM1u2zAMvg/YOwi6r3aCNM2COkWQIsOA&#10;oi3aDj0rshQbkEWNUuJkTz9KdtygK3YYdrFJkfz4z+ubQ2PYXqGvwRZ8dJFzpqyEsrbbgv94WX+Z&#10;ceaDsKUwYFXBj8rzm8XnT9etm6sxVGBKhYxArJ+3ruBVCG6eZV5WqhH+ApyyJNSAjQjE4jYrUbSE&#10;3phsnOfTrAUsHYJU3tPrbSfki4SvtZLhQWuvAjMFp9hC+mL6buI3W1yL+RaFq2rZhyH+IYpG1Jac&#10;DlC3Igi2w/oPqKaWCB50uJDQZKB1LVXKgbIZ5e+yea6EUykXKo53Q5n8/4OV9/tHZHVZ8MmYMysa&#10;6tETVU3YrVGM3qhArfNz0nt2j9hznsiY7UFjE/+UBzukoh6HoqpDYJIep7PZ1XhEtZckoyRn0+ll&#10;RM3ezB368E1BwyJRcCT/qZhif+dDp3pSid48mLpc18YkBreblUG2F9Th9XqV56mphH6mlsUUuqAT&#10;FY5GRWNjn5Sm7CnMcfKY5k4NeEJKZcOoE1WiVJ2bS3IyeImTGi1SRgkwImsKb8DuAU6aHcgJu8uv&#10;14+mKo3tYJz/LbDOeLBInsGGwbipLeBHAIay6j13+hT+WWkiuYHySLOB0C2Nd3JdU3/uhA+PAmlL&#10;qKe0+eGBPtpAW3DoKc4qwF8fvUd9Gl6SctbS1hXc/9wJVJyZ75bG+utoMolrmpjJ5dWYGDyXbM4l&#10;dtesgNo+ohvjZCKjfjAnUiM0r3QgltEriYSV5LvgMuCJWYXuGtCJkWq5TGq0mk6EO/vsZASPVY3z&#10;93J4Fej6IQ003/dw2lAxfzernW60tLDcBdB1GuS3uvb1prVOg9OfoHg3zvmk9XYoF78BAAD//wMA&#10;UEsDBBQABgAIAAAAIQD3nc/y4QAAAA4BAAAPAAAAZHJzL2Rvd25yZXYueG1sTI/BTsMwEETvSPyD&#10;tUhcqtZOGiorxKnaCg7caOED3NgkUe11iN02/D3Lid52d0azb6r15B272DH2ARVkCwHMYhNMj62C&#10;z4/XuQQWk0ajXUCr4MdGWNf3d5UuTbji3l4OqWUUgrHUCrqUhpLz2HTW67gIg0XSvsLodaJ1bLkZ&#10;9ZXCveO5ECvudY/0odOD3XW2OR3OXsH+bbadspdt0Nlm9+7kUnzns5NSjw/T5hlYslP6N8MfPqFD&#10;TUzHcEYTmVMwp/iMvKSIXD4BI4+UBQ1HOi2LVQG8rvhtjfoXAAD//wMAUEsBAi0AFAAGAAgAAAAh&#10;ALaDOJL+AAAA4QEAABMAAAAAAAAAAAAAAAAAAAAAAFtDb250ZW50X1R5cGVzXS54bWxQSwECLQAU&#10;AAYACAAAACEAOP0h/9YAAACUAQAACwAAAAAAAAAAAAAAAAAvAQAAX3JlbHMvLnJlbHNQSwECLQAU&#10;AAYACAAAACEA/tgxYYwCAABwBQAADgAAAAAAAAAAAAAAAAAuAgAAZHJzL2Uyb0RvYy54bWxQSwEC&#10;LQAUAAYACAAAACEA953P8uEAAAAOAQAADwAAAAAAAAAAAAAAAADmBAAAZHJzL2Rvd25yZXYueG1s&#10;UEsFBgAAAAAEAAQA8wAAAPQFAAAAAA==&#10;" fillcolor="#ffc000" strokecolor="#243f60 [1604]" strokeweight="2pt">
                <w10:wrap type="through"/>
              </v:rect>
            </w:pict>
          </mc:Fallback>
        </mc:AlternateContent>
      </w:r>
    </w:p>
    <w:p w14:paraId="593F2766" w14:textId="12AB05BD" w:rsidR="006401BA" w:rsidRDefault="00A114F0" w:rsidP="00F86ABA">
      <w:pPr>
        <w:spacing w:after="0"/>
        <w:rPr>
          <w:b/>
        </w:rPr>
      </w:pPr>
      <w:r>
        <w:rPr>
          <w:b/>
          <w:noProof/>
        </w:rPr>
        <mc:AlternateContent>
          <mc:Choice Requires="wps">
            <w:drawing>
              <wp:anchor distT="0" distB="0" distL="114300" distR="114300" simplePos="0" relativeHeight="251652608" behindDoc="0" locked="0" layoutInCell="1" allowOverlap="1" wp14:anchorId="6CFA1A5E" wp14:editId="500EB4DF">
                <wp:simplePos x="0" y="0"/>
                <wp:positionH relativeFrom="column">
                  <wp:posOffset>-914400</wp:posOffset>
                </wp:positionH>
                <wp:positionV relativeFrom="paragraph">
                  <wp:posOffset>-590550</wp:posOffset>
                </wp:positionV>
                <wp:extent cx="6412230" cy="43815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6412230" cy="43815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5EF870" w14:textId="1C091FD6" w:rsidR="00FB1968" w:rsidRPr="00A114F0" w:rsidRDefault="00FB1968" w:rsidP="00A114F0">
                            <w:pPr>
                              <w:pStyle w:val="MSMNormal"/>
                              <w:jc w:val="center"/>
                              <w:rPr>
                                <w:rStyle w:val="ModH2"/>
                                <w:sz w:val="28"/>
                              </w:rPr>
                            </w:pPr>
                            <w:r w:rsidRPr="00A114F0">
                              <w:rPr>
                                <w:rStyle w:val="ModH2"/>
                                <w:sz w:val="28"/>
                              </w:rPr>
                              <w:t>Course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1A5E" id="Text Box 17" o:spid="_x0000_s1055" type="#_x0000_t202" style="position:absolute;margin-left:-1in;margin-top:-46.5pt;width:504.9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6CogIAAMoFAAAOAAAAZHJzL2Uyb0RvYy54bWysVEtvEzEQviPxHyzf6SZp+iDqpgqtipBK&#10;W9Ginh2v3azweoztJBt+PZ+92TQUOBSRw2Y87/nmcXbeNoatlA812ZIPDwacKSupqu1Tyb8+XL07&#10;5SxEYSthyKqSb1Tg59O3b87WbqJGtCBTKc/gxIbJ2pV8EaObFEWQC9WIcEBOWQg1+UZEPP1TUXmx&#10;hvfGFKPB4LhYk6+cJ6lCAPeyE/Jp9q+1kvFW66AiMyVHbjF/ff7O07eYnonJkxduUcttGuIfsmhE&#10;bRF05+pSRMGWvv7NVVNLT4F0PJDUFKR1LVWuAdUMBy+quV8Ip3ItACe4HUzh/7mVN6s7z+oKvTvh&#10;zIoGPXpQbWQfqGVgAZ+1CxOo3TsoxhZ86Pb8AGYqu9W+Sf8oiEEOpDc7dJM3CebxeDgaHUIkIRsf&#10;ng6PMvzFs7XzIX5U1LBElNyjexlUsboOEZlAtVdJwQKZurqqjcmPNDHqwni2Eui1kFLZOM7mZtl8&#10;pqrjHw/w67oONmajY497NkLk2UuecsBfghibQllKQbt8Oo7Kk7ZNMuHV4ZKpuDEqWRn7RWkgneH5&#10;a8YZWSSRtZOWRqjXGG71k2mX1WuMdxY5Mtm4M25qSz6juYOnQ6761qesO32gtld3ImM7b/OIHY76&#10;uZlTtcE4eeoWMjh5VaPn1yLEO+GxgRgTXJV4i482tC45bSnOFuR//Imf9LEYkHK2xkaXPHxfCq84&#10;M58sVub9cDxOJyA/xkcnIzz8vmS+L7HL5oIwSEPcLyczmfSj6UntqXnE8ZmlqBAJKxG75LEnL2J3&#10;Z3C8pJrNshKW3ol4be+dTK4TzGmiH9pH4d127CMW5ob63ReTF9Pf6SZLS7NlJF3n1UhAd6huG4CD&#10;kQd4e9zSRdp/Z63nEzz9CQAA//8DAFBLAwQUAAYACAAAACEAwXDp9OAAAAAMAQAADwAAAGRycy9k&#10;b3ducmV2LnhtbExPQU7DMBC8I/EHa5G4oNZpKSWEOBVCQiCEELQcenTjJY6I11HsxuH3LCe4zeyM&#10;ZmfKzeQ6MeIQWk8KFvMMBFLtTUuNgo/dwywHEaImoztPqOAbA2yq05NSF8YnesdxGxvBIRQKrcDG&#10;2BdShtqi02HueyTWPv3gdGQ6NNIMOnG46+Qyy9bS6Zb4g9U93lusv7ZHp+DR0tNz/3aRXnW6Ti+7&#10;uB8x3yt1fjbd3YKIOMU/M/zW5+pQcaeDP5IJolMwW6xWPCYyurlkwJZ8fcVrDnxZsiSrUv4fUf0A&#10;AAD//wMAUEsBAi0AFAAGAAgAAAAhALaDOJL+AAAA4QEAABMAAAAAAAAAAAAAAAAAAAAAAFtDb250&#10;ZW50X1R5cGVzXS54bWxQSwECLQAUAAYACAAAACEAOP0h/9YAAACUAQAACwAAAAAAAAAAAAAAAAAv&#10;AQAAX3JlbHMvLnJlbHNQSwECLQAUAAYACAAAACEAnlVOgqICAADKBQAADgAAAAAAAAAAAAAAAAAu&#10;AgAAZHJzL2Uyb0RvYy54bWxQSwECLQAUAAYACAAAACEAwXDp9OAAAAAMAQAADwAAAAAAAAAAAAAA&#10;AAD8BAAAZHJzL2Rvd25yZXYueG1sUEsFBgAAAAAEAAQA8wAAAAkGAAAAAA==&#10;" fillcolor="#b2a1c7 [1943]" stroked="f">
                <v:textbox>
                  <w:txbxContent>
                    <w:p w14:paraId="185EF870" w14:textId="1C091FD6" w:rsidR="00FB1968" w:rsidRPr="00A114F0" w:rsidRDefault="00FB1968" w:rsidP="00A114F0">
                      <w:pPr>
                        <w:pStyle w:val="MSMNormal"/>
                        <w:jc w:val="center"/>
                        <w:rPr>
                          <w:rStyle w:val="ModH2"/>
                          <w:sz w:val="28"/>
                        </w:rPr>
                      </w:pPr>
                      <w:r w:rsidRPr="00A114F0">
                        <w:rPr>
                          <w:rStyle w:val="ModH2"/>
                          <w:sz w:val="28"/>
                        </w:rPr>
                        <w:t>Course Credits</w:t>
                      </w:r>
                    </w:p>
                  </w:txbxContent>
                </v:textbox>
                <w10:wrap type="square"/>
              </v:shape>
            </w:pict>
          </mc:Fallback>
        </mc:AlternateContent>
      </w:r>
      <w:r w:rsidR="002B73E9" w:rsidRPr="002830C2">
        <w:rPr>
          <w:noProof/>
        </w:rPr>
        <mc:AlternateContent>
          <mc:Choice Requires="wps">
            <w:drawing>
              <wp:anchor distT="0" distB="0" distL="114300" distR="114300" simplePos="0" relativeHeight="251653632" behindDoc="0" locked="0" layoutInCell="1" allowOverlap="1" wp14:anchorId="5D8B0C95" wp14:editId="6586A0D3">
                <wp:simplePos x="0" y="0"/>
                <wp:positionH relativeFrom="column">
                  <wp:posOffset>-554636</wp:posOffset>
                </wp:positionH>
                <wp:positionV relativeFrom="paragraph">
                  <wp:posOffset>-3125449</wp:posOffset>
                </wp:positionV>
                <wp:extent cx="2814320" cy="2851764"/>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4320" cy="2851764"/>
                        </a:xfrm>
                        <a:prstGeom prst="rect">
                          <a:avLst/>
                        </a:prstGeom>
                      </wps:spPr>
                      <wps:txbx>
                        <w:txbxContent>
                          <w:p w14:paraId="5249266C"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Dance Arts</w:t>
                            </w:r>
                          </w:p>
                          <w:p w14:paraId="5B53D87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Band</w:t>
                            </w:r>
                          </w:p>
                          <w:p w14:paraId="3AA3F32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Orchestra</w:t>
                            </w:r>
                          </w:p>
                          <w:p w14:paraId="3EB3A8D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 Theory and Appreciation</w:t>
                            </w:r>
                          </w:p>
                          <w:p w14:paraId="0D60DDC8" w14:textId="67EF73AC"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w:t>
                            </w:r>
                            <w:r w:rsidR="002B73E9">
                              <w:rPr>
                                <w:rFonts w:asciiTheme="minorHAnsi" w:cstheme="minorBidi"/>
                                <w:color w:val="000000" w:themeColor="text1"/>
                                <w:kern w:val="24"/>
                              </w:rPr>
                              <w:t xml:space="preserve">: </w:t>
                            </w:r>
                            <w:r w:rsidRPr="002830C2">
                              <w:rPr>
                                <w:rFonts w:asciiTheme="minorHAnsi" w:cstheme="minorBidi"/>
                                <w:color w:val="000000" w:themeColor="text1"/>
                                <w:kern w:val="24"/>
                              </w:rPr>
                              <w:t>Vocal/Choral</w:t>
                            </w:r>
                          </w:p>
                          <w:p w14:paraId="5828F26F"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Theater Arts</w:t>
                            </w:r>
                          </w:p>
                          <w:p w14:paraId="35E96FAE" w14:textId="68356B98"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Visual Arts</w:t>
                            </w:r>
                          </w:p>
                          <w:p w14:paraId="576E3A81"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Trade and Industrial Education</w:t>
                            </w:r>
                          </w:p>
                          <w:p w14:paraId="3AC74D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JROTC</w:t>
                            </w:r>
                          </w:p>
                          <w:p w14:paraId="0B06D42D"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Sports Medicine</w:t>
                            </w:r>
                          </w:p>
                          <w:p w14:paraId="200674DA"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Interior Design</w:t>
                            </w:r>
                          </w:p>
                          <w:p w14:paraId="32BD9302"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Apparel and Textile Production</w:t>
                            </w:r>
                          </w:p>
                          <w:p w14:paraId="2DBD75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Early Childhood Education</w:t>
                            </w:r>
                          </w:p>
                          <w:p w14:paraId="58634E1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 xml:space="preserve">Foreign Language </w:t>
                            </w:r>
                          </w:p>
                          <w:p w14:paraId="74B77529"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Printing and Graphics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8B0C95" id="Content Placeholder 2" o:spid="_x0000_s1056" style="position:absolute;margin-left:-43.65pt;margin-top:-246.1pt;width:221.6pt;height:22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3NyQEAAH4DAAAOAAAAZHJzL2Uyb0RvYy54bWysU19v0zAQf0fiO1h+p2lCtnVR0wltYkKa&#10;oNLgA7iO3UTEPnN2m5RPz9lJywZviBcrlzv/8vtzWd+NpmdHhb4DW/N8seRMWQlNZ/c1//b147sV&#10;Zz4I24gerKr5SXl+t3n7Zj24ShXQQt8oZARifTW4mrchuCrLvGyVEX4BTllqakAjApW4zxoUA6Gb&#10;PiuWy+tsAGwcglTe09uHqck3CV9rJcMXrb0KrK85cQvpxHTu4plt1qLao3BtJ2ca4h9YGNFZ+ugF&#10;6kEEwQ7Y/QVlOongQYeFBJOB1p1USQOpyZd/qHluhVNJC5nj3cUm//9g5efjFlnX1Lwge6wwlNE9&#10;2KBsYNteSDUnVESnBucruvDsthi1evcE8rtnFh6RosvjSPZqJhZ+nh41mniLNLMxBXC6BKDGwCS9&#10;LFZ5+T4SkdQrVlf5zXWZUEV1vu7Qh0cFhsWHmiMlnIwXxycfIgFRnUdmNhOBSCWMu3HSenuWs4Pm&#10;RAbQBhNYC/iTs4G2oeb+x0Gg4qz/ZMnu27ws4/qkory6iRzxZWf3qhP6e5gWTlhJqDWXARNNCx8O&#10;AXSXqEZOE4GZKoWcFMwLGbfoZZ2mfv82m18AAAD//wMAUEsDBBQABgAIAAAAIQAPTxSr4wAAAAwB&#10;AAAPAAAAZHJzL2Rvd25yZXYueG1sTI9NS8NAEIbvgv9hGcGLtJsmrW1iNqUKHgQvpoJ4myZrEpqd&#10;DbubNv33Tk96m4+Hd57Jt5PpxUk731lSsJhHIDRVtu6oUfC5f51tQPiAVGNvSSu4aA/b4vYmx6y2&#10;Z/rQpzI0gkPIZ6igDWHIpPRVqw36uR008e7HOoOBW9fI2uGZw00v4yh6lAY74gstDvql1dWxHI2C&#10;4+XdPO+Wb3a/nr7caB66FL9Lpe7vpt0TiKCn8AfDVZ/VoWCngx2p9qJXMNusE0a5WKZxDIKRZLVK&#10;QRyuo2QBssjl/yeKXwAAAP//AwBQSwECLQAUAAYACAAAACEAtoM4kv4AAADhAQAAEwAAAAAAAAAA&#10;AAAAAAAAAAAAW0NvbnRlbnRfVHlwZXNdLnhtbFBLAQItABQABgAIAAAAIQA4/SH/1gAAAJQBAAAL&#10;AAAAAAAAAAAAAAAAAC8BAABfcmVscy8ucmVsc1BLAQItABQABgAIAAAAIQCiEF3NyQEAAH4DAAAO&#10;AAAAAAAAAAAAAAAAAC4CAABkcnMvZTJvRG9jLnhtbFBLAQItABQABgAIAAAAIQAPTxSr4wAAAAwB&#10;AAAPAAAAAAAAAAAAAAAAACMEAABkcnMvZG93bnJldi54bWxQSwUGAAAAAAQABADzAAAAMwUAAAAA&#10;" filled="f" stroked="f">
                <v:path arrowok="t"/>
                <o:lock v:ext="edit" grouping="t"/>
                <v:textbox>
                  <w:txbxContent>
                    <w:p w14:paraId="5249266C"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Dance Arts</w:t>
                      </w:r>
                    </w:p>
                    <w:p w14:paraId="5B53D87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Band</w:t>
                      </w:r>
                    </w:p>
                    <w:p w14:paraId="3AA3F32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Orchestra</w:t>
                      </w:r>
                    </w:p>
                    <w:p w14:paraId="3EB3A8D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 Theory and Appreciation</w:t>
                      </w:r>
                    </w:p>
                    <w:p w14:paraId="0D60DDC8" w14:textId="67EF73AC"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w:t>
                      </w:r>
                      <w:r w:rsidR="002B73E9">
                        <w:rPr>
                          <w:rFonts w:asciiTheme="minorHAnsi" w:cstheme="minorBidi"/>
                          <w:color w:val="000000" w:themeColor="text1"/>
                          <w:kern w:val="24"/>
                        </w:rPr>
                        <w:t xml:space="preserve">: </w:t>
                      </w:r>
                      <w:r w:rsidRPr="002830C2">
                        <w:rPr>
                          <w:rFonts w:asciiTheme="minorHAnsi" w:cstheme="minorBidi"/>
                          <w:color w:val="000000" w:themeColor="text1"/>
                          <w:kern w:val="24"/>
                        </w:rPr>
                        <w:t>Vocal/Choral</w:t>
                      </w:r>
                    </w:p>
                    <w:p w14:paraId="5828F26F"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Theater Arts</w:t>
                      </w:r>
                    </w:p>
                    <w:p w14:paraId="35E96FAE" w14:textId="68356B98"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Visual Arts</w:t>
                      </w:r>
                    </w:p>
                    <w:p w14:paraId="576E3A81"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Trade and Industrial Education</w:t>
                      </w:r>
                    </w:p>
                    <w:p w14:paraId="3AC74D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JROTC</w:t>
                      </w:r>
                    </w:p>
                    <w:p w14:paraId="0B06D42D"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Sports Medicine</w:t>
                      </w:r>
                    </w:p>
                    <w:p w14:paraId="200674DA"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Interior Design</w:t>
                      </w:r>
                    </w:p>
                    <w:p w14:paraId="32BD9302"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Apparel and Textile Production</w:t>
                      </w:r>
                    </w:p>
                    <w:p w14:paraId="2DBD75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Early Childhood Education</w:t>
                      </w:r>
                    </w:p>
                    <w:p w14:paraId="58634E1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 xml:space="preserve">Foreign Language </w:t>
                      </w:r>
                    </w:p>
                    <w:p w14:paraId="74B77529"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Printing and Graphics</w:t>
                      </w:r>
                    </w:p>
                  </w:txbxContent>
                </v:textbox>
              </v:rect>
            </w:pict>
          </mc:Fallback>
        </mc:AlternateContent>
      </w:r>
      <w:r w:rsidR="002B73E9">
        <w:rPr>
          <w:b/>
          <w:noProof/>
        </w:rPr>
        <mc:AlternateContent>
          <mc:Choice Requires="wps">
            <w:drawing>
              <wp:anchor distT="0" distB="0" distL="114300" distR="114300" simplePos="0" relativeHeight="251651584" behindDoc="0" locked="0" layoutInCell="1" allowOverlap="1" wp14:anchorId="70BF60DB" wp14:editId="6CD747A0">
                <wp:simplePos x="0" y="0"/>
                <wp:positionH relativeFrom="column">
                  <wp:posOffset>-1270635</wp:posOffset>
                </wp:positionH>
                <wp:positionV relativeFrom="paragraph">
                  <wp:posOffset>-711731</wp:posOffset>
                </wp:positionV>
                <wp:extent cx="6887210" cy="9855835"/>
                <wp:effectExtent l="0" t="0" r="21590" b="24765"/>
                <wp:wrapSquare wrapText="bothSides"/>
                <wp:docPr id="16" name="Text Box 16"/>
                <wp:cNvGraphicFramePr/>
                <a:graphic xmlns:a="http://schemas.openxmlformats.org/drawingml/2006/main">
                  <a:graphicData uri="http://schemas.microsoft.com/office/word/2010/wordprocessingShape">
                    <wps:wsp>
                      <wps:cNvSpPr txBox="1"/>
                      <wps:spPr>
                        <a:xfrm>
                          <a:off x="0" y="0"/>
                          <a:ext cx="6887210" cy="98558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961E97" w14:textId="77777777" w:rsidR="00FB1968" w:rsidRDefault="00FB1968"/>
                          <w:p w14:paraId="1363CE61" w14:textId="77777777" w:rsidR="00FB1968" w:rsidRDefault="00FB1968"/>
                          <w:p w14:paraId="123CD0B4" w14:textId="58A587CF" w:rsidR="00D27FBF" w:rsidRDefault="0021542C" w:rsidP="00A114F0">
                            <w:pPr>
                              <w:pStyle w:val="MSMNormal"/>
                            </w:pPr>
                            <w:r>
                              <w:t xml:space="preserve">In order to receive your high school diploma, you will need to pass certain classes so that you </w:t>
                            </w:r>
                            <w:r w:rsidR="002B73E9">
                              <w:t xml:space="preserve">receive </w:t>
                            </w:r>
                            <w:r>
                              <w:t>credit for them. These are called your course credits. Different states have different requirements. You can find your state’s requirements at the state Department of Public Instruction.</w:t>
                            </w:r>
                            <w:r w:rsidR="002B73E9">
                              <w:t xml:space="preserve"> </w:t>
                            </w:r>
                            <w:r>
                              <w:t>These are the requirements for North Carolina</w:t>
                            </w:r>
                            <w:r w:rsidR="00D27FBF">
                              <w:t>.</w:t>
                            </w:r>
                          </w:p>
                          <w:p w14:paraId="6822705B" w14:textId="77777777" w:rsidR="0021542C" w:rsidRPr="000F4186" w:rsidRDefault="0021542C" w:rsidP="00A114F0">
                            <w:pPr>
                              <w:pStyle w:val="MSMNormal"/>
                            </w:pPr>
                            <w:r w:rsidRPr="000F4186">
                              <w:t>Minimum course requirements include:</w:t>
                            </w:r>
                          </w:p>
                          <w:p w14:paraId="0C3D4B06" w14:textId="77777777" w:rsidR="0021542C" w:rsidRPr="000F4186" w:rsidRDefault="0021542C" w:rsidP="00A114F0">
                            <w:pPr>
                              <w:pStyle w:val="MSMNormBullets"/>
                            </w:pPr>
                            <w:r w:rsidRPr="000F4186">
                              <w:t>English</w:t>
                            </w:r>
                            <w:r>
                              <w:t>: 3</w:t>
                            </w:r>
                            <w:r w:rsidRPr="000F4186">
                              <w:t xml:space="preserve"> courses/credits</w:t>
                            </w:r>
                          </w:p>
                          <w:p w14:paraId="2673D13D" w14:textId="77777777" w:rsidR="0021542C" w:rsidRPr="000F4186" w:rsidRDefault="0021542C" w:rsidP="00A114F0">
                            <w:pPr>
                              <w:pStyle w:val="MSMNormBullets"/>
                            </w:pPr>
                            <w:r w:rsidRPr="000F4186">
                              <w:t>Math</w:t>
                            </w:r>
                            <w:r>
                              <w:t>:</w:t>
                            </w:r>
                            <w:r w:rsidRPr="000F4186">
                              <w:t xml:space="preserve"> </w:t>
                            </w:r>
                            <w:r>
                              <w:t>4</w:t>
                            </w:r>
                            <w:r w:rsidRPr="000F4186">
                              <w:t xml:space="preserve"> courses/credits</w:t>
                            </w:r>
                          </w:p>
                          <w:p w14:paraId="442EE382" w14:textId="77777777" w:rsidR="0021542C" w:rsidRPr="000F4186" w:rsidRDefault="0021542C" w:rsidP="00A114F0">
                            <w:pPr>
                              <w:pStyle w:val="MSMNormBullets"/>
                            </w:pPr>
                            <w:r w:rsidRPr="000F4186">
                              <w:t>Science</w:t>
                            </w:r>
                            <w:r>
                              <w:t>:</w:t>
                            </w:r>
                            <w:r w:rsidRPr="000F4186">
                              <w:t xml:space="preserve"> </w:t>
                            </w:r>
                            <w:r>
                              <w:t>3</w:t>
                            </w:r>
                            <w:r w:rsidRPr="000F4186">
                              <w:t xml:space="preserve"> courses/credits</w:t>
                            </w:r>
                          </w:p>
                          <w:p w14:paraId="55DABD9A" w14:textId="0630027F" w:rsidR="0021542C" w:rsidRPr="000F4186" w:rsidRDefault="0021542C" w:rsidP="00A114F0">
                            <w:pPr>
                              <w:pStyle w:val="MSMNormBullets"/>
                            </w:pPr>
                            <w:r w:rsidRPr="000F4186">
                              <w:t xml:space="preserve">Social </w:t>
                            </w:r>
                            <w:r w:rsidR="002B73E9">
                              <w:t>s</w:t>
                            </w:r>
                            <w:r w:rsidRPr="000F4186">
                              <w:t>tudies</w:t>
                            </w:r>
                            <w:r>
                              <w:t>:</w:t>
                            </w:r>
                            <w:r w:rsidRPr="000F4186">
                              <w:t xml:space="preserve"> </w:t>
                            </w:r>
                            <w:r>
                              <w:t>4</w:t>
                            </w:r>
                            <w:r w:rsidRPr="000F4186">
                              <w:t xml:space="preserve"> courses/credits</w:t>
                            </w:r>
                          </w:p>
                          <w:p w14:paraId="43A8B2CF" w14:textId="7ADC7682" w:rsidR="0021542C" w:rsidRPr="000F4186" w:rsidRDefault="0021542C" w:rsidP="00A114F0">
                            <w:pPr>
                              <w:pStyle w:val="MSMNormBullets"/>
                            </w:pPr>
                            <w:r w:rsidRPr="000F4186">
                              <w:t xml:space="preserve">Health/Physical </w:t>
                            </w:r>
                            <w:r w:rsidR="002B73E9">
                              <w:t>e</w:t>
                            </w:r>
                            <w:r w:rsidRPr="000F4186">
                              <w:t>ducation</w:t>
                            </w:r>
                            <w:r>
                              <w:t>:</w:t>
                            </w:r>
                            <w:r w:rsidRPr="000F4186">
                              <w:t xml:space="preserve"> </w:t>
                            </w:r>
                            <w:r>
                              <w:t>1</w:t>
                            </w:r>
                            <w:r w:rsidRPr="000F4186">
                              <w:t xml:space="preserve"> course/credit</w:t>
                            </w:r>
                          </w:p>
                          <w:p w14:paraId="39E07E53" w14:textId="76BB5827" w:rsidR="0021542C" w:rsidRPr="000F4186" w:rsidRDefault="0021542C" w:rsidP="00A114F0">
                            <w:pPr>
                              <w:pStyle w:val="MSMNormBullets"/>
                            </w:pPr>
                            <w:r w:rsidRPr="000F4186">
                              <w:t>Elective</w:t>
                            </w:r>
                            <w:r>
                              <w:t>s</w:t>
                            </w:r>
                            <w:r w:rsidRPr="000F4186">
                              <w:t xml:space="preserve">/Other </w:t>
                            </w:r>
                            <w:r w:rsidR="002B73E9">
                              <w:t>c</w:t>
                            </w:r>
                            <w:r w:rsidRPr="000F4186">
                              <w:t>ourses</w:t>
                            </w:r>
                            <w:r>
                              <w:t>:</w:t>
                            </w:r>
                            <w:r w:rsidRPr="000F4186">
                              <w:t xml:space="preserve"> </w:t>
                            </w:r>
                            <w:r>
                              <w:t>6</w:t>
                            </w:r>
                            <w:r w:rsidRPr="000F4186">
                              <w:t xml:space="preserve"> courses/credits</w:t>
                            </w:r>
                          </w:p>
                          <w:p w14:paraId="745B08CC" w14:textId="77777777" w:rsidR="0021542C" w:rsidRDefault="0021542C" w:rsidP="00A114F0">
                            <w:pPr>
                              <w:pStyle w:val="MSMNormal"/>
                            </w:pPr>
                            <w:r w:rsidRPr="000F4186">
                              <w:t>The state mandates a minimum of 22 credits for graduation in addition to credits required by local school boards</w:t>
                            </w:r>
                            <w:r>
                              <w:t>.</w:t>
                            </w:r>
                          </w:p>
                          <w:p w14:paraId="763CEBF2" w14:textId="0C31C4FC" w:rsidR="0021542C" w:rsidRPr="000F4186" w:rsidRDefault="0021542C" w:rsidP="00A114F0">
                            <w:pPr>
                              <w:pStyle w:val="MSMNormal"/>
                            </w:pPr>
                            <w:r w:rsidRPr="000F4186">
                              <w:t xml:space="preserve">Course selection is based on </w:t>
                            </w:r>
                            <w:r>
                              <w:t>your</w:t>
                            </w:r>
                            <w:r w:rsidRPr="000F4186">
                              <w:t xml:space="preserve"> diploma pathway</w:t>
                            </w:r>
                            <w:r>
                              <w:t>.</w:t>
                            </w:r>
                            <w:r w:rsidRPr="000F4186">
                              <w:t xml:space="preserve"> </w:t>
                            </w:r>
                            <w:r>
                              <w:t>B</w:t>
                            </w:r>
                            <w:r w:rsidRPr="000F4186">
                              <w:t xml:space="preserve">ut </w:t>
                            </w:r>
                            <w:r>
                              <w:t xml:space="preserve">you </w:t>
                            </w:r>
                            <w:r w:rsidRPr="000F4186">
                              <w:t xml:space="preserve">have some options </w:t>
                            </w:r>
                            <w:r>
                              <w:t xml:space="preserve">for which </w:t>
                            </w:r>
                            <w:r w:rsidRPr="000F4186">
                              <w:t xml:space="preserve">courses </w:t>
                            </w:r>
                            <w:r>
                              <w:t>you</w:t>
                            </w:r>
                            <w:r w:rsidRPr="000F4186">
                              <w:t xml:space="preserve"> take</w:t>
                            </w:r>
                            <w:r>
                              <w:t xml:space="preserve"> each semester. Often, you can select a strand or concentration of courses based on your interests or strengths. You might have even more flexibility in choosing which courses you take within that strand. You will also have a choice of electives, such as art, design, automotive, foods, drama, music, and many other options.</w:t>
                            </w:r>
                          </w:p>
                          <w:p w14:paraId="09B81F14" w14:textId="77777777" w:rsidR="0021542C" w:rsidRDefault="0021542C" w:rsidP="00A114F0">
                            <w:pPr>
                              <w:pStyle w:val="MSMNormal"/>
                            </w:pPr>
                            <w:r>
                              <w:t>One fun thing about high school is the number of electives that you can take. When selecting your electives, you’ll want to consider your interests, your diploma track, and your plans for after high school.</w:t>
                            </w:r>
                          </w:p>
                          <w:p w14:paraId="778D00D4" w14:textId="77777777" w:rsidR="0021542C" w:rsidRDefault="0021542C" w:rsidP="00A114F0">
                            <w:pPr>
                              <w:pStyle w:val="MSMNormal"/>
                            </w:pPr>
                            <w:r>
                              <w:t>Consider the following:</w:t>
                            </w:r>
                          </w:p>
                          <w:p w14:paraId="7765B88D" w14:textId="77777777" w:rsidR="0021542C" w:rsidRDefault="0021542C" w:rsidP="00A114F0">
                            <w:pPr>
                              <w:pStyle w:val="MSMNormBullets"/>
                            </w:pPr>
                            <w:r>
                              <w:t>Foreign language may be considered an elective for high school graduation, but it may be required for application to a four-year university in some states.</w:t>
                            </w:r>
                          </w:p>
                          <w:p w14:paraId="1465FD06" w14:textId="77777777" w:rsidR="0021542C" w:rsidRDefault="0021542C" w:rsidP="00A114F0">
                            <w:pPr>
                              <w:pStyle w:val="MSMNormBullets"/>
                            </w:pPr>
                            <w:r>
                              <w:t>Health and Physical Education are often taught as one course and may be required for graduation.</w:t>
                            </w:r>
                          </w:p>
                          <w:p w14:paraId="390DDC45" w14:textId="2474B65B" w:rsidR="00FB1968" w:rsidRDefault="0021542C" w:rsidP="00A114F0">
                            <w:pPr>
                              <w:pStyle w:val="MSMNormal"/>
                            </w:pPr>
                            <w:r>
                              <w:t>Here are some examples of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60DB" id="Text Box 16" o:spid="_x0000_s1057" type="#_x0000_t202" style="position:absolute;margin-left:-100.05pt;margin-top:-56.05pt;width:542.3pt;height:77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RphwIAAIwFAAAOAAAAZHJzL2Uyb0RvYy54bWysVEtPGzEQvlfqf7B8L5sEAiHKBqUgqkoI&#10;UKHi7HjtxKrtcW0nu+mvZ+zdTSLKhaqX3fHMN+/H7KoxmmyFDwpsSYcnA0qE5VApuyrpz+fbLxNK&#10;QmS2YhqsKOlOBHo1//xpVrupGMEadCU8QSM2TGtX0nWMbloUga+FYeEEnLAolOANi/j0q6LyrEbr&#10;RhejweC8qMFXzgMXISD3phXSebYvpeDxQcogItElxdhi/vr8XaZvMZ+x6cozt1a8C4P9QxSGKYtO&#10;96ZuWGRk49VfpoziHgLIeMLBFCCl4iLngNkMB2+yeVozJ3IuWJzg9mUK/88sv98+eqIq7N05JZYZ&#10;7NGzaCL5Cg1BFtandmGKsCeHwNggH7E9PyAzpd1Ib9IfEyIox0rv9tVN1jgyzyeTi9EQRRxll5Px&#10;eHI6TnaKg7rzIX4TYEgiSuqxfbmqbHsXYgvtIcmbhVuldW6htokRQKsq8fIjzZC41p5sGXY/Njlq&#10;9HaEwlerKfKsdF5Sxm1mmYo7LZJBbX8IibXKCb7jgXEubOy9ZHRCSYznI4odPqm2UX1Eea+RPYON&#10;e2WjLPhczbxch8JUv/qQZYvHlhzlncjYLJs8JKd5YxJrCdUOB8JDu1LB8VuFTbtjIT4yjzuEjca7&#10;EB/wIzXUJYWOomQN/s97/ITH0UYpJTXuZEnD7w3zghL93eLQXw7PztIS58fZ+GKED38sWR5L7MZc&#10;AzZ+iBfI8UwmfNQ9KT2YFzwfi+QVRcxy9I2T0pPXsb0UeH64WCwyCNfWsXhnnxxPplOZ00g+Ny/M&#10;u25uI478PfTby6ZvxrfFJk0Li00EqfJsH6raNQBXPm9Hd57STTl+Z9ThiM5fAQAA//8DAFBLAwQU&#10;AAYACAAAACEADyf52eMAAAAOAQAADwAAAGRycy9kb3ducmV2LnhtbEyPwWrCQBCG74W+wzKF3nQ3&#10;ktoQs5FWEYroQS3S45qMSWh2NmRXjW/f6am9/cN8/PNNNh9sK67Y+8aRhmisQCAVrmyo0vB5WI0S&#10;ED4YKk3rCDXc0cM8f3zITFq6G+3wug+V4BLyqdFQh9ClUvqiRmv82HVIvDu73prAY1/Jsjc3Lret&#10;nCg1ldY0xBdq0+GixuJ7f7EaPg739e51sZ3a9fvya3OU/rhabrR+fhreZiACDuEPhl99VoecnU7u&#10;QqUXrYYR10fMcoqiCSdmkiR+AXFiOI6VApln8v8b+Q8AAAD//wMAUEsBAi0AFAAGAAgAAAAhALaD&#10;OJL+AAAA4QEAABMAAAAAAAAAAAAAAAAAAAAAAFtDb250ZW50X1R5cGVzXS54bWxQSwECLQAUAAYA&#10;CAAAACEAOP0h/9YAAACUAQAACwAAAAAAAAAAAAAAAAAvAQAAX3JlbHMvLnJlbHNQSwECLQAUAAYA&#10;CAAAACEA6NqkaYcCAACMBQAADgAAAAAAAAAAAAAAAAAuAgAAZHJzL2Uyb0RvYy54bWxQSwECLQAU&#10;AAYACAAAACEADyf52eMAAAAOAQAADwAAAAAAAAAAAAAAAADhBAAAZHJzL2Rvd25yZXYueG1sUEsF&#10;BgAAAAAEAAQA8wAAAPEFAAAAAA==&#10;" filled="f" strokecolor="black [3213]">
                <v:textbox>
                  <w:txbxContent>
                    <w:p w14:paraId="34961E97" w14:textId="77777777" w:rsidR="00FB1968" w:rsidRDefault="00FB1968"/>
                    <w:p w14:paraId="1363CE61" w14:textId="77777777" w:rsidR="00FB1968" w:rsidRDefault="00FB1968"/>
                    <w:p w14:paraId="123CD0B4" w14:textId="58A587CF" w:rsidR="00D27FBF" w:rsidRDefault="0021542C" w:rsidP="00A114F0">
                      <w:pPr>
                        <w:pStyle w:val="MSMNormal"/>
                      </w:pPr>
                      <w:r>
                        <w:t xml:space="preserve">In order to receive your high school diploma, you will need to pass certain classes so that you </w:t>
                      </w:r>
                      <w:r w:rsidR="002B73E9">
                        <w:t xml:space="preserve">receive </w:t>
                      </w:r>
                      <w:r>
                        <w:t>credit for them. These are called your course credits. Different states have different requirements. You can find your state’s requirements at the state Department of Public Instruction.</w:t>
                      </w:r>
                      <w:r w:rsidR="002B73E9">
                        <w:t xml:space="preserve"> </w:t>
                      </w:r>
                      <w:r>
                        <w:t>These are the requirements for North Carolina</w:t>
                      </w:r>
                      <w:r w:rsidR="00D27FBF">
                        <w:t>.</w:t>
                      </w:r>
                    </w:p>
                    <w:p w14:paraId="6822705B" w14:textId="77777777" w:rsidR="0021542C" w:rsidRPr="000F4186" w:rsidRDefault="0021542C" w:rsidP="00A114F0">
                      <w:pPr>
                        <w:pStyle w:val="MSMNormal"/>
                      </w:pPr>
                      <w:r w:rsidRPr="000F4186">
                        <w:t>Minimum course requirements include:</w:t>
                      </w:r>
                    </w:p>
                    <w:p w14:paraId="0C3D4B06" w14:textId="77777777" w:rsidR="0021542C" w:rsidRPr="000F4186" w:rsidRDefault="0021542C" w:rsidP="00A114F0">
                      <w:pPr>
                        <w:pStyle w:val="MSMNormBullets"/>
                      </w:pPr>
                      <w:r w:rsidRPr="000F4186">
                        <w:t>English</w:t>
                      </w:r>
                      <w:r>
                        <w:t>: 3</w:t>
                      </w:r>
                      <w:r w:rsidRPr="000F4186">
                        <w:t xml:space="preserve"> courses/credits</w:t>
                      </w:r>
                    </w:p>
                    <w:p w14:paraId="2673D13D" w14:textId="77777777" w:rsidR="0021542C" w:rsidRPr="000F4186" w:rsidRDefault="0021542C" w:rsidP="00A114F0">
                      <w:pPr>
                        <w:pStyle w:val="MSMNormBullets"/>
                      </w:pPr>
                      <w:r w:rsidRPr="000F4186">
                        <w:t>Math</w:t>
                      </w:r>
                      <w:r>
                        <w:t>:</w:t>
                      </w:r>
                      <w:r w:rsidRPr="000F4186">
                        <w:t xml:space="preserve"> </w:t>
                      </w:r>
                      <w:r>
                        <w:t>4</w:t>
                      </w:r>
                      <w:r w:rsidRPr="000F4186">
                        <w:t xml:space="preserve"> courses/credits</w:t>
                      </w:r>
                    </w:p>
                    <w:p w14:paraId="442EE382" w14:textId="77777777" w:rsidR="0021542C" w:rsidRPr="000F4186" w:rsidRDefault="0021542C" w:rsidP="00A114F0">
                      <w:pPr>
                        <w:pStyle w:val="MSMNormBullets"/>
                      </w:pPr>
                      <w:r w:rsidRPr="000F4186">
                        <w:t>Science</w:t>
                      </w:r>
                      <w:r>
                        <w:t>:</w:t>
                      </w:r>
                      <w:r w:rsidRPr="000F4186">
                        <w:t xml:space="preserve"> </w:t>
                      </w:r>
                      <w:r>
                        <w:t>3</w:t>
                      </w:r>
                      <w:r w:rsidRPr="000F4186">
                        <w:t xml:space="preserve"> courses/credits</w:t>
                      </w:r>
                    </w:p>
                    <w:p w14:paraId="55DABD9A" w14:textId="0630027F" w:rsidR="0021542C" w:rsidRPr="000F4186" w:rsidRDefault="0021542C" w:rsidP="00A114F0">
                      <w:pPr>
                        <w:pStyle w:val="MSMNormBullets"/>
                      </w:pPr>
                      <w:r w:rsidRPr="000F4186">
                        <w:t xml:space="preserve">Social </w:t>
                      </w:r>
                      <w:r w:rsidR="002B73E9">
                        <w:t>s</w:t>
                      </w:r>
                      <w:r w:rsidRPr="000F4186">
                        <w:t>tudies</w:t>
                      </w:r>
                      <w:r>
                        <w:t>:</w:t>
                      </w:r>
                      <w:r w:rsidRPr="000F4186">
                        <w:t xml:space="preserve"> </w:t>
                      </w:r>
                      <w:r>
                        <w:t>4</w:t>
                      </w:r>
                      <w:r w:rsidRPr="000F4186">
                        <w:t xml:space="preserve"> courses/credits</w:t>
                      </w:r>
                    </w:p>
                    <w:p w14:paraId="43A8B2CF" w14:textId="7ADC7682" w:rsidR="0021542C" w:rsidRPr="000F4186" w:rsidRDefault="0021542C" w:rsidP="00A114F0">
                      <w:pPr>
                        <w:pStyle w:val="MSMNormBullets"/>
                      </w:pPr>
                      <w:r w:rsidRPr="000F4186">
                        <w:t xml:space="preserve">Health/Physical </w:t>
                      </w:r>
                      <w:r w:rsidR="002B73E9">
                        <w:t>e</w:t>
                      </w:r>
                      <w:r w:rsidRPr="000F4186">
                        <w:t>ducation</w:t>
                      </w:r>
                      <w:r>
                        <w:t>:</w:t>
                      </w:r>
                      <w:r w:rsidRPr="000F4186">
                        <w:t xml:space="preserve"> </w:t>
                      </w:r>
                      <w:r>
                        <w:t>1</w:t>
                      </w:r>
                      <w:r w:rsidRPr="000F4186">
                        <w:t xml:space="preserve"> course/credit</w:t>
                      </w:r>
                    </w:p>
                    <w:p w14:paraId="39E07E53" w14:textId="76BB5827" w:rsidR="0021542C" w:rsidRPr="000F4186" w:rsidRDefault="0021542C" w:rsidP="00A114F0">
                      <w:pPr>
                        <w:pStyle w:val="MSMNormBullets"/>
                      </w:pPr>
                      <w:r w:rsidRPr="000F4186">
                        <w:t>Elective</w:t>
                      </w:r>
                      <w:r>
                        <w:t>s</w:t>
                      </w:r>
                      <w:r w:rsidRPr="000F4186">
                        <w:t xml:space="preserve">/Other </w:t>
                      </w:r>
                      <w:r w:rsidR="002B73E9">
                        <w:t>c</w:t>
                      </w:r>
                      <w:r w:rsidRPr="000F4186">
                        <w:t>ourses</w:t>
                      </w:r>
                      <w:r>
                        <w:t>:</w:t>
                      </w:r>
                      <w:r w:rsidRPr="000F4186">
                        <w:t xml:space="preserve"> </w:t>
                      </w:r>
                      <w:r>
                        <w:t>6</w:t>
                      </w:r>
                      <w:r w:rsidRPr="000F4186">
                        <w:t xml:space="preserve"> courses/credits</w:t>
                      </w:r>
                    </w:p>
                    <w:p w14:paraId="745B08CC" w14:textId="77777777" w:rsidR="0021542C" w:rsidRDefault="0021542C" w:rsidP="00A114F0">
                      <w:pPr>
                        <w:pStyle w:val="MSMNormal"/>
                      </w:pPr>
                      <w:r w:rsidRPr="000F4186">
                        <w:t>The state mandates a minimum of 22 credits for graduation in addition to credits required by local school boards</w:t>
                      </w:r>
                      <w:r>
                        <w:t>.</w:t>
                      </w:r>
                    </w:p>
                    <w:p w14:paraId="763CEBF2" w14:textId="0C31C4FC" w:rsidR="0021542C" w:rsidRPr="000F4186" w:rsidRDefault="0021542C" w:rsidP="00A114F0">
                      <w:pPr>
                        <w:pStyle w:val="MSMNormal"/>
                      </w:pPr>
                      <w:r w:rsidRPr="000F4186">
                        <w:t xml:space="preserve">Course selection is based on </w:t>
                      </w:r>
                      <w:r>
                        <w:t>your</w:t>
                      </w:r>
                      <w:r w:rsidRPr="000F4186">
                        <w:t xml:space="preserve"> diploma pathway</w:t>
                      </w:r>
                      <w:r>
                        <w:t>.</w:t>
                      </w:r>
                      <w:r w:rsidRPr="000F4186">
                        <w:t xml:space="preserve"> </w:t>
                      </w:r>
                      <w:r>
                        <w:t>B</w:t>
                      </w:r>
                      <w:r w:rsidRPr="000F4186">
                        <w:t xml:space="preserve">ut </w:t>
                      </w:r>
                      <w:r>
                        <w:t xml:space="preserve">you </w:t>
                      </w:r>
                      <w:r w:rsidRPr="000F4186">
                        <w:t xml:space="preserve">have some options </w:t>
                      </w:r>
                      <w:r>
                        <w:t xml:space="preserve">for which </w:t>
                      </w:r>
                      <w:r w:rsidRPr="000F4186">
                        <w:t xml:space="preserve">courses </w:t>
                      </w:r>
                      <w:r>
                        <w:t>you</w:t>
                      </w:r>
                      <w:r w:rsidRPr="000F4186">
                        <w:t xml:space="preserve"> take</w:t>
                      </w:r>
                      <w:r>
                        <w:t xml:space="preserve"> each semester. Often, you can select a strand or concentration of courses based on your interests or strengths. You might have even more flexibility in choosing which courses you take within that strand. You will also have a choice of electives, such as art, design, automotive, foods, drama, music, and many other options.</w:t>
                      </w:r>
                    </w:p>
                    <w:p w14:paraId="09B81F14" w14:textId="77777777" w:rsidR="0021542C" w:rsidRDefault="0021542C" w:rsidP="00A114F0">
                      <w:pPr>
                        <w:pStyle w:val="MSMNormal"/>
                      </w:pPr>
                      <w:r>
                        <w:t>One fun thing about high school is the number of electives that you can take. When selecting your electives, you’ll want to consider your interests, your diploma track, and your plans for after high school.</w:t>
                      </w:r>
                    </w:p>
                    <w:p w14:paraId="778D00D4" w14:textId="77777777" w:rsidR="0021542C" w:rsidRDefault="0021542C" w:rsidP="00A114F0">
                      <w:pPr>
                        <w:pStyle w:val="MSMNormal"/>
                      </w:pPr>
                      <w:r>
                        <w:t>Consider the following:</w:t>
                      </w:r>
                    </w:p>
                    <w:p w14:paraId="7765B88D" w14:textId="77777777" w:rsidR="0021542C" w:rsidRDefault="0021542C" w:rsidP="00A114F0">
                      <w:pPr>
                        <w:pStyle w:val="MSMNormBullets"/>
                      </w:pPr>
                      <w:r>
                        <w:t>Foreign language may be considered an elective for high school graduation, but it may be required for application to a four-year university in some states.</w:t>
                      </w:r>
                    </w:p>
                    <w:p w14:paraId="1465FD06" w14:textId="77777777" w:rsidR="0021542C" w:rsidRDefault="0021542C" w:rsidP="00A114F0">
                      <w:pPr>
                        <w:pStyle w:val="MSMNormBullets"/>
                      </w:pPr>
                      <w:r>
                        <w:t>Health and Physical Education are often taught as one course and may be required for graduation.</w:t>
                      </w:r>
                    </w:p>
                    <w:p w14:paraId="390DDC45" w14:textId="2474B65B" w:rsidR="00FB1968" w:rsidRDefault="0021542C" w:rsidP="00A114F0">
                      <w:pPr>
                        <w:pStyle w:val="MSMNormal"/>
                      </w:pPr>
                      <w:r>
                        <w:t>Here are some examples of electives:</w:t>
                      </w:r>
                    </w:p>
                  </w:txbxContent>
                </v:textbox>
                <w10:wrap type="square"/>
              </v:shape>
            </w:pict>
          </mc:Fallback>
        </mc:AlternateContent>
      </w:r>
      <w:r w:rsidR="002B73E9" w:rsidRPr="002830C2">
        <w:rPr>
          <w:b/>
          <w:noProof/>
        </w:rPr>
        <mc:AlternateContent>
          <mc:Choice Requires="wps">
            <w:drawing>
              <wp:anchor distT="0" distB="0" distL="114300" distR="114300" simplePos="0" relativeHeight="251654656" behindDoc="0" locked="0" layoutInCell="1" allowOverlap="1" wp14:anchorId="7B56BC50" wp14:editId="4607D39D">
                <wp:simplePos x="0" y="0"/>
                <wp:positionH relativeFrom="column">
                  <wp:posOffset>2412365</wp:posOffset>
                </wp:positionH>
                <wp:positionV relativeFrom="paragraph">
                  <wp:posOffset>-3124127</wp:posOffset>
                </wp:positionV>
                <wp:extent cx="3051810" cy="2731135"/>
                <wp:effectExtent l="0" t="0" r="0" b="0"/>
                <wp:wrapNone/>
                <wp:docPr id="23"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51810" cy="2731135"/>
                        </a:xfrm>
                        <a:prstGeom prst="rect">
                          <a:avLst/>
                        </a:prstGeom>
                      </wps:spPr>
                      <wps:txbx>
                        <w:txbxContent>
                          <w:p w14:paraId="198DD450"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Parenting and Child Development</w:t>
                            </w:r>
                          </w:p>
                          <w:p w14:paraId="7116BA1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Culinary Arts and Hospitality</w:t>
                            </w:r>
                          </w:p>
                          <w:p w14:paraId="0FED9A3D"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Foods</w:t>
                            </w:r>
                          </w:p>
                          <w:p w14:paraId="2942CB2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Teen Living</w:t>
                            </w:r>
                          </w:p>
                          <w:p w14:paraId="0277C14E"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Health Sciences</w:t>
                            </w:r>
                          </w:p>
                          <w:p w14:paraId="473F7AAB"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Agriculture</w:t>
                            </w:r>
                          </w:p>
                          <w:p w14:paraId="6951C7D7"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Automotive Technology</w:t>
                            </w:r>
                          </w:p>
                          <w:p w14:paraId="016C6C2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Business Information and Technology</w:t>
                            </w:r>
                          </w:p>
                          <w:p w14:paraId="377E075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Drafting</w:t>
                            </w:r>
                          </w:p>
                          <w:p w14:paraId="78EC28AF"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Carpentry</w:t>
                            </w:r>
                          </w:p>
                          <w:p w14:paraId="16E1C0F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Core and Sustainable Construction</w:t>
                            </w:r>
                          </w:p>
                          <w:p w14:paraId="6DB4226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Marketing</w:t>
                            </w:r>
                          </w:p>
                          <w:p w14:paraId="3298105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Welding</w:t>
                            </w:r>
                          </w:p>
                          <w:p w14:paraId="0EB70A6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Firefighter Technology</w:t>
                            </w:r>
                          </w:p>
                          <w:p w14:paraId="1F1711D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And so much more!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B56BC50" id="Content Placeholder 3" o:spid="_x0000_s1058" style="position:absolute;margin-left:189.95pt;margin-top:-246pt;width:240.3pt;height:21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ScygEAAH4DAAAOAAAAZHJzL2Uyb0RvYy54bWysU11v0zAUfUfiP1h+p/lq2YiaTmgTE9IE&#10;lQY/wHXsJiL2Ndduk/LruXazboM3xIuV++Hjc+65Wd9MZmBHhb4H2/BikXOmrIS2t/uGf//26d01&#10;Zz4I24oBrGr4SXl+s3n7Zj26WpXQwdAqZARifT26hnchuDrLvOyUEX4BTlkqakAjAoW4z1oUI6Gb&#10;ISvz/H02ArYOQSrvKXt3LvJNwtdayfBVa68CGxpO3EI6MZ27eGabtaj3KFzXy5mG+AcWRvSWHr1A&#10;3Ykg2AH7v6BMLxE86LCQYDLQupcqaSA1Rf6HmsdOOJW00HC8u4zJ/z9Y+eW4Rda3DS8rzqww5NEt&#10;2KBsYNtBSDU7VMVJjc7XdOHRbTFq9e4B5A/PLNwjWVfEluxVTwz83D1pNPEWaWZTMuB0MUBNgUlK&#10;VvmquC7IJ0m18qoqimqVUEX9dN2hD/cKDIsfDUdyOA1eHB98iARE/dQyszkTiFTCtJuS1ipxjakd&#10;tCcaAG0wgXWAvzgbaRsa7n8eBCrOhs+Wxv2hWC7j+qRguboqKcCXld2rShhu4bxwwkpCbbgMmGha&#10;+HgIoPtE9ZnATJVMTgrmhYxb9DJOXc+/zeY3AAAA//8DAFBLAwQUAAYACAAAACEAlSdAHOMAAAAM&#10;AQAADwAAAGRycy9kb3ducmV2LnhtbEyPwU7DMAyG70i8Q2QkLmhLN0a3lqbTQOKAxIUOCXHzmtBW&#10;a5wqSbfu7TEnONr+9Pv7i+1ke3EyPnSOFCzmCQhDtdMdNQo+9i+zDYgQkTT2joyCiwmwLa+vCsy1&#10;O9O7OVWxERxCIUcFbYxDLmWoW2MxzN1giG/fzluMPPpGao9nDre9XCZJKi12xB9aHMxza+pjNVoF&#10;x8ubfdqtXt1+PX360d51GX5VSt3eTLtHENFM8Q+GX31Wh5KdDm4kHUSv4H6dZYwqmK2yJbdiZJMm&#10;DyAOvEoXGciykP9LlD8AAAD//wMAUEsBAi0AFAAGAAgAAAAhALaDOJL+AAAA4QEAABMAAAAAAAAA&#10;AAAAAAAAAAAAAFtDb250ZW50X1R5cGVzXS54bWxQSwECLQAUAAYACAAAACEAOP0h/9YAAACUAQAA&#10;CwAAAAAAAAAAAAAAAAAvAQAAX3JlbHMvLnJlbHNQSwECLQAUAAYACAAAACEAZzkknMoBAAB+AwAA&#10;DgAAAAAAAAAAAAAAAAAuAgAAZHJzL2Uyb0RvYy54bWxQSwECLQAUAAYACAAAACEAlSdAHOMAAAAM&#10;AQAADwAAAAAAAAAAAAAAAAAkBAAAZHJzL2Rvd25yZXYueG1sUEsFBgAAAAAEAAQA8wAAADQFAAAA&#10;AA==&#10;" filled="f" stroked="f">
                <v:path arrowok="t"/>
                <o:lock v:ext="edit" grouping="t"/>
                <v:textbox>
                  <w:txbxContent>
                    <w:p w14:paraId="198DD450"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Parenting and Child Development</w:t>
                      </w:r>
                    </w:p>
                    <w:p w14:paraId="7116BA1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Culinary Arts and Hospitality</w:t>
                      </w:r>
                    </w:p>
                    <w:p w14:paraId="0FED9A3D"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Foods</w:t>
                      </w:r>
                    </w:p>
                    <w:p w14:paraId="2942CB2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Teen Living</w:t>
                      </w:r>
                    </w:p>
                    <w:p w14:paraId="0277C14E"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Health Sciences</w:t>
                      </w:r>
                    </w:p>
                    <w:p w14:paraId="473F7AAB"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Agriculture</w:t>
                      </w:r>
                    </w:p>
                    <w:p w14:paraId="6951C7D7"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Automotive Technology</w:t>
                      </w:r>
                    </w:p>
                    <w:p w14:paraId="016C6C2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Business Information and Technology</w:t>
                      </w:r>
                    </w:p>
                    <w:p w14:paraId="377E075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Drafting</w:t>
                      </w:r>
                    </w:p>
                    <w:p w14:paraId="78EC28AF"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Carpentry</w:t>
                      </w:r>
                    </w:p>
                    <w:p w14:paraId="16E1C0F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Core and Sustainable Construction</w:t>
                      </w:r>
                    </w:p>
                    <w:p w14:paraId="6DB4226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Marketing</w:t>
                      </w:r>
                    </w:p>
                    <w:p w14:paraId="3298105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Welding</w:t>
                      </w:r>
                    </w:p>
                    <w:p w14:paraId="0EB70A6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Firefighter Technology</w:t>
                      </w:r>
                    </w:p>
                    <w:p w14:paraId="1F1711D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And so much more!</w:t>
                      </w:r>
                    </w:p>
                  </w:txbxContent>
                </v:textbox>
              </v:rect>
            </w:pict>
          </mc:Fallback>
        </mc:AlternateContent>
      </w:r>
      <w:r w:rsidR="003367D2">
        <w:rPr>
          <w:b/>
          <w:noProof/>
        </w:rPr>
        <mc:AlternateContent>
          <mc:Choice Requires="wps">
            <w:drawing>
              <wp:anchor distT="0" distB="0" distL="114300" distR="114300" simplePos="0" relativeHeight="251739136" behindDoc="0" locked="0" layoutInCell="1" allowOverlap="1" wp14:anchorId="0085BC78" wp14:editId="2DF5D94C">
                <wp:simplePos x="0" y="0"/>
                <wp:positionH relativeFrom="column">
                  <wp:posOffset>2410460</wp:posOffset>
                </wp:positionH>
                <wp:positionV relativeFrom="paragraph">
                  <wp:posOffset>474980</wp:posOffset>
                </wp:positionV>
                <wp:extent cx="3385820" cy="1966595"/>
                <wp:effectExtent l="0" t="0" r="0" b="5080"/>
                <wp:wrapSquare wrapText="bothSides"/>
                <wp:docPr id="57" name="Text Box 57"/>
                <wp:cNvGraphicFramePr/>
                <a:graphic xmlns:a="http://schemas.openxmlformats.org/drawingml/2006/main">
                  <a:graphicData uri="http://schemas.microsoft.com/office/word/2010/wordprocessingShape">
                    <wps:wsp>
                      <wps:cNvSpPr txBox="1"/>
                      <wps:spPr>
                        <a:xfrm>
                          <a:off x="0" y="0"/>
                          <a:ext cx="3385820" cy="1966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F93D1" w14:textId="11252D13" w:rsidR="00FB1968" w:rsidRDefault="00FB1968">
                            <w:r>
                              <w:rPr>
                                <w:noProof/>
                              </w:rPr>
                              <w:drawing>
                                <wp:inline distT="0" distB="0" distL="0" distR="0" wp14:anchorId="2B1DAF20" wp14:editId="15C57A8B">
                                  <wp:extent cx="3202492" cy="1760809"/>
                                  <wp:effectExtent l="0" t="0" r="0" b="0"/>
                                  <wp:docPr id="58" name="Picture 58" descr="Macintosh HD:Users:alyshagray:Documents:school-106137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chool-1061372_12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492" cy="176245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85BC78" id="Text Box 57" o:spid="_x0000_s1059" type="#_x0000_t202" style="position:absolute;margin-left:189.8pt;margin-top:37.4pt;width:266.6pt;height:154.85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trgIAAKwFAAAOAAAAZHJzL2Uyb0RvYy54bWysVMFu2zAMvQ/YPwi6J7aTOE2MOoWbIsOA&#10;oi3WDj0rspQYkyVBUmNnw/59lGynWbdLh11siqQo8vGRl1dtLdCBGVspmeNkHGPEJFVlJXc5/vq0&#10;GS0wso7IkgglWY6PzOKr1ccPl43O2ETtlSiZQRBE2qzROd47p7MosnTPamLHSjMJRq5MTRwczS4q&#10;DWkgei2iSRzPo0aZUhtFmbWgvemMeBXic86ou+fcModEjiE3F74mfLf+G60uSbYzRO8r2qdB/iGL&#10;mlQSHj2FuiGOoBdT/RGqrqhRVnE3pqqOFOcVZaEGqCaJ31TzuCeahVoAHKtPMNn/F5beHR4Mqsoc&#10;pxcYSVJDj55Y69C1ahGoAJ9G2wzcHjU4uhb00OdBb0Hpy265qf0fCkJgB6SPJ3R9NArK6XSRLiZg&#10;omBLlvN5ukx9nOj1ujbWfWKqRl7IsYH2BVTJ4da6znVw8a9JtamECC0U8jcFxOw0LHCgu00ySAVE&#10;7+mTCv35sU4vJsVFuhzNizQZzZJ4MSqKeDK62RRxEc826+Xs+mef53A/8ph0tQfJHQXzUYX8wjig&#10;GSDwisBjthYGHQgwkFDKpAvohQzB23txqOI9F3v/UEeo7z2XO0SGl5V0p8t1JZUJeL9Ju/w2pMw7&#10;f2jaWd1edO22DTSaTgdubFV5BMoY1Q2d1XRTQVtviXUPxMCUARVgc7h7+HChmhyrXsJor8z3v+m9&#10;P5AfrBg1MLU5lrBWMBKfJQzFMpnN/JCHwwz6CgdzbtmeW+RLvVbQlAQ2lKZB9P5ODCI3qn6G9VL4&#10;N8FEJIWXc+wGce26TQLribKiCE4w1pq4W/moqQ/te+Qp+9Q+E6N7Xjvg0Z0apptkb+jd+Qb66OLF&#10;AckD9z3MHaY9/LASwvT068vvnPNz8HpdsqtfAAAA//8DAFBLAwQUAAYACAAAACEAIucUAt4AAAAK&#10;AQAADwAAAGRycy9kb3ducmV2LnhtbEyPwU7DMBBE70j8g7VI3KiTkLZJGqdCBc5A4QPcZInTxOso&#10;dtvA17Oc4LajeZqdKbezHcQZJ985UhAvIhBItWs6ahV8vD/fZSB80NTowREq+EIP2+r6qtRF4y70&#10;hud9aAWHkC+0AhPCWEjpa4NW+4Ubkdj7dJPVgeXUymbSFw63g0yiaCWt7og/GD3izmDd709WQRbZ&#10;l77Pk1dv0+94aXaP7mk8KnV7Mz9sQAScwx8Mv/W5OlTc6eBO1HgxKLhf5ytGFaxTnsBAHid8HNjJ&#10;0iXIqpT/J1Q/AAAA//8DAFBLAQItABQABgAIAAAAIQC2gziS/gAAAOEBAAATAAAAAAAAAAAAAAAA&#10;AAAAAABbQ29udGVudF9UeXBlc10ueG1sUEsBAi0AFAAGAAgAAAAhADj9If/WAAAAlAEAAAsAAAAA&#10;AAAAAAAAAAAALwEAAF9yZWxzLy5yZWxzUEsBAi0AFAAGAAgAAAAhACbJA+2uAgAArAUAAA4AAAAA&#10;AAAAAAAAAAAALgIAAGRycy9lMm9Eb2MueG1sUEsBAi0AFAAGAAgAAAAhACLnFALeAAAACgEAAA8A&#10;AAAAAAAAAAAAAAAACAUAAGRycy9kb3ducmV2LnhtbFBLBQYAAAAABAAEAPMAAAATBgAAAAA=&#10;" filled="f" stroked="f">
                <v:textbox style="mso-fit-shape-to-text:t">
                  <w:txbxContent>
                    <w:p w14:paraId="752F93D1" w14:textId="11252D13" w:rsidR="00FB1968" w:rsidRDefault="00FB1968">
                      <w:r>
                        <w:rPr>
                          <w:noProof/>
                        </w:rPr>
                        <w:drawing>
                          <wp:inline distT="0" distB="0" distL="0" distR="0" wp14:anchorId="2B1DAF20" wp14:editId="15C57A8B">
                            <wp:extent cx="3202492" cy="1760809"/>
                            <wp:effectExtent l="0" t="0" r="0" b="0"/>
                            <wp:docPr id="58" name="Picture 58" descr="Macintosh HD:Users:alyshagray:Documents:school-106137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chool-1061372_128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5492" cy="1762459"/>
                                    </a:xfrm>
                                    <a:prstGeom prst="rect">
                                      <a:avLst/>
                                    </a:prstGeom>
                                    <a:noFill/>
                                    <a:ln>
                                      <a:noFill/>
                                    </a:ln>
                                  </pic:spPr>
                                </pic:pic>
                              </a:graphicData>
                            </a:graphic>
                          </wp:inline>
                        </w:drawing>
                      </w:r>
                    </w:p>
                  </w:txbxContent>
                </v:textbox>
                <w10:wrap type="square"/>
              </v:shape>
            </w:pict>
          </mc:Fallback>
        </mc:AlternateContent>
      </w:r>
    </w:p>
    <w:p w14:paraId="106A75AD" w14:textId="7381A92B" w:rsidR="006401BA" w:rsidRPr="006401BA" w:rsidRDefault="00E853F2" w:rsidP="006401BA">
      <w:r>
        <w:rPr>
          <w:noProof/>
        </w:rPr>
        <mc:AlternateContent>
          <mc:Choice Requires="wps">
            <w:drawing>
              <wp:anchor distT="0" distB="0" distL="114300" distR="114300" simplePos="0" relativeHeight="251732992" behindDoc="0" locked="0" layoutInCell="1" allowOverlap="1" wp14:anchorId="5E6EE555" wp14:editId="6B63F6D7">
                <wp:simplePos x="0" y="0"/>
                <wp:positionH relativeFrom="column">
                  <wp:posOffset>-1266825</wp:posOffset>
                </wp:positionH>
                <wp:positionV relativeFrom="paragraph">
                  <wp:posOffset>1423670</wp:posOffset>
                </wp:positionV>
                <wp:extent cx="7005955" cy="4750435"/>
                <wp:effectExtent l="0" t="0" r="29845" b="24765"/>
                <wp:wrapSquare wrapText="bothSides"/>
                <wp:docPr id="27" name="Text Box 27"/>
                <wp:cNvGraphicFramePr/>
                <a:graphic xmlns:a="http://schemas.openxmlformats.org/drawingml/2006/main">
                  <a:graphicData uri="http://schemas.microsoft.com/office/word/2010/wordprocessingShape">
                    <wps:wsp>
                      <wps:cNvSpPr txBox="1"/>
                      <wps:spPr>
                        <a:xfrm>
                          <a:off x="0" y="0"/>
                          <a:ext cx="7005955" cy="4750435"/>
                        </a:xfrm>
                        <a:prstGeom prst="rect">
                          <a:avLst/>
                        </a:prstGeom>
                        <a:noFill/>
                        <a:ln>
                          <a:solidFill>
                            <a:schemeClr val="tx1"/>
                          </a:solidFill>
                        </a:ln>
                        <a:effectLst/>
                      </wps:spPr>
                      <wps:txbx>
                        <w:txbxContent>
                          <w:p w14:paraId="14346A59" w14:textId="77777777" w:rsidR="00FB1968" w:rsidRDefault="00FB1968" w:rsidP="00F33C1E">
                            <w:pPr>
                              <w:rPr>
                                <w:b/>
                              </w:rPr>
                            </w:pPr>
                          </w:p>
                          <w:p w14:paraId="22BB13F9" w14:textId="77777777" w:rsidR="00FB1968" w:rsidRDefault="00FB1968" w:rsidP="00F33C1E">
                            <w:pPr>
                              <w:rPr>
                                <w:b/>
                              </w:rPr>
                            </w:pPr>
                          </w:p>
                          <w:p w14:paraId="683B6162" w14:textId="77777777" w:rsidR="00FB1968" w:rsidRDefault="00FB1968" w:rsidP="00F33C1E"/>
                          <w:p w14:paraId="302A666C" w14:textId="77777777" w:rsidR="0021542C" w:rsidRPr="00A114F0" w:rsidRDefault="0021542C" w:rsidP="00A114F0">
                            <w:pPr>
                              <w:pStyle w:val="MSMNormal"/>
                              <w:rPr>
                                <w:rStyle w:val="ModH2"/>
                              </w:rPr>
                            </w:pPr>
                            <w:r w:rsidRPr="00A114F0">
                              <w:rPr>
                                <w:rStyle w:val="ModH2"/>
                              </w:rPr>
                              <w:t>Testing</w:t>
                            </w:r>
                          </w:p>
                          <w:p w14:paraId="65A81B44" w14:textId="07DC4AF5" w:rsidR="0021542C" w:rsidRDefault="0021542C" w:rsidP="00A114F0">
                            <w:pPr>
                              <w:pStyle w:val="MSMNormal"/>
                            </w:pPr>
                            <w:r>
                              <w:t xml:space="preserve">You have gotten used to taking End of Grade tests in elementary and middle school. Due to the flexibility </w:t>
                            </w:r>
                            <w:r w:rsidR="002B73E9">
                              <w:t xml:space="preserve">of </w:t>
                            </w:r>
                            <w:r>
                              <w:t>high school course schedules, your final tests will now be referred to as End of Course tests. These tests will look a little different for each class. Here’s what you should know.</w:t>
                            </w:r>
                          </w:p>
                          <w:p w14:paraId="7D2AFE54" w14:textId="77777777" w:rsidR="0021542C" w:rsidRDefault="0021542C" w:rsidP="00A114F0">
                            <w:pPr>
                              <w:pStyle w:val="MSMNormBullets"/>
                            </w:pPr>
                            <w:r>
                              <w:t>All courses will have some sort of final exam.</w:t>
                            </w:r>
                          </w:p>
                          <w:p w14:paraId="756BDBAA" w14:textId="77777777" w:rsidR="0021542C" w:rsidRDefault="0021542C" w:rsidP="00A114F0">
                            <w:pPr>
                              <w:pStyle w:val="MSMNormBullets"/>
                            </w:pPr>
                            <w:r>
                              <w:t>Final exams often have a substantial impact on the final course grade.</w:t>
                            </w:r>
                          </w:p>
                          <w:p w14:paraId="45D71267" w14:textId="77777777" w:rsidR="0021542C" w:rsidRDefault="0021542C" w:rsidP="00A114F0">
                            <w:pPr>
                              <w:pStyle w:val="MSMNormBullets"/>
                            </w:pPr>
                            <w:r>
                              <w:t>Exams take place at the end of each semester.</w:t>
                            </w:r>
                          </w:p>
                          <w:p w14:paraId="66E9C6D1" w14:textId="77777777" w:rsidR="0021542C" w:rsidRDefault="0021542C" w:rsidP="00A114F0">
                            <w:pPr>
                              <w:pStyle w:val="MSMNormBullets"/>
                            </w:pPr>
                            <w:r>
                              <w:t>Failing a high school exam that is required by the state could cause you to repeat the class, even if you have a passing grade in the class itself.</w:t>
                            </w:r>
                          </w:p>
                          <w:p w14:paraId="3E23B00D" w14:textId="77777777" w:rsidR="0021542C" w:rsidRPr="00A114F0" w:rsidRDefault="0021542C" w:rsidP="00A114F0">
                            <w:pPr>
                              <w:pStyle w:val="MSMNormal"/>
                              <w:rPr>
                                <w:rStyle w:val="ModH2"/>
                              </w:rPr>
                            </w:pPr>
                            <w:r w:rsidRPr="00A114F0">
                              <w:rPr>
                                <w:rStyle w:val="ModH2"/>
                              </w:rPr>
                              <w:t>Attendance</w:t>
                            </w:r>
                          </w:p>
                          <w:p w14:paraId="7A25BE95" w14:textId="77777777" w:rsidR="0021542C" w:rsidRDefault="0021542C" w:rsidP="00A114F0">
                            <w:pPr>
                              <w:pStyle w:val="MSMNormal"/>
                            </w:pPr>
                            <w:r>
                              <w:t>High school attendance policies differ from those in middle school. Since courses are taken by semester, fewer absences are permitted.</w:t>
                            </w:r>
                          </w:p>
                          <w:p w14:paraId="150D4E7F" w14:textId="77777777" w:rsidR="0021542C" w:rsidRDefault="0021542C" w:rsidP="00A114F0">
                            <w:pPr>
                              <w:pStyle w:val="MSMNormBullets"/>
                            </w:pPr>
                            <w:r>
                              <w:t>Typically, you can only miss 5-8 days per semester per class (including both excused and unexcused absences).</w:t>
                            </w:r>
                          </w:p>
                          <w:p w14:paraId="3A89150F" w14:textId="77777777" w:rsidR="0021542C" w:rsidRDefault="0021542C" w:rsidP="00A114F0">
                            <w:pPr>
                              <w:pStyle w:val="MSMNormBullets"/>
                            </w:pPr>
                            <w:r>
                              <w:t>If your absences exceed the local school board’s limit, you will fail the course.</w:t>
                            </w:r>
                          </w:p>
                          <w:p w14:paraId="197C6E86" w14:textId="293450AD" w:rsidR="00FB1968" w:rsidRPr="00A93BCD" w:rsidRDefault="0021542C" w:rsidP="00A114F0">
                            <w:pPr>
                              <w:pStyle w:val="MSMNormBullets"/>
                            </w:pPr>
                            <w:r>
                              <w:t>Some schools have after-school or weekend opportunities available to make up absences that exceed the local school board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E555" id="Text Box 27" o:spid="_x0000_s1060" type="#_x0000_t202" style="position:absolute;margin-left:-99.75pt;margin-top:112.1pt;width:551.65pt;height:37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5RQIAAIkEAAAOAAAAZHJzL2Uyb0RvYy54bWysVEuP2jAQvlfqf7B8LwlsUroRYUVZUVVC&#10;uytBtWfjOCSS7XFtQ0J/fccOsGjbU9WLmVfm8X0zzB56JclRWNeCLul4lFIiNIeq1fuS/tiuPn2h&#10;xHmmKyZBi5KehKMP848fZp0pxAQakJWwBJNoV3SmpI33pkgSxxuhmBuBERqdNVjFPKp2n1SWdZhd&#10;yWSSpp+TDmxlLHDhHFofByedx/x1Lbh/rmsnPJElxd58fG18d+FN5jNW7C0zTcvPbbB/6EKxVmPR&#10;a6pH5hk52PaPVKrlFhzUfsRBJVDXLRdxBpxmnL6bZtMwI+IsCI4zV5jc/0vLn44vlrRVSSdTSjRT&#10;yNFW9J58hZ6gCfHpjCswbGMw0PdoR54vdofGMHZfWxV+cSCCfkT6dEU3ZONonKZpfp/nlHD0ZdM8&#10;ze7ykCd5+9xY578JUCQIJbVIX0SVHdfOD6GXkFBNw6qVMlIodTA4kG0VbFEJOySW0pIjQ/Z9H7vG&#10;ajdRqA1firgr5yph4mGyIPl+10eE7rLL2DuoToiGhWGfnOGrFjteM+dfmMUFQgDwKPwzPrWErqRw&#10;lihpwP76mz3EI6/opaTDhSyp+3lgVlAiv2tk/H6cZWGDo5Ll0wkq9tazu/Xog1oCTj3G8zM8iiHe&#10;y4tYW1CveDuLUBVdTHOsjTBdxKUfzgRvj4vFIgbhzhrm13pjeEgdUA58bPtXZs2ZNI98P8FldVnx&#10;jrshdmBvcfBQt5HYAPSAKi5EUHDf42qcbzMc1K0eo97+Qea/AQAA//8DAFBLAwQUAAYACAAAACEA&#10;TU1k6+QAAAAMAQAADwAAAGRycy9kb3ducmV2LnhtbEyPTU/CQBCG7yb+h82YeIMtRcHWbolCSAzB&#10;Ax8hHJfu2DZ2Z5vuAuXfO570NpN58s7zZrPeNuKCna8dKRgNIxBIhTM1lQr2u+XgBYQPmoxuHKGC&#10;G3qY5fd3mU6Nu9IGL9tQCg4hn2oFVQhtKqUvKrTaD12LxLcv11kdeO1KaTp95XDbyDiKJtLqmvhD&#10;pVucV1h8b89WwcfuttpM558Tu3pfHNcH6Q/LxVqpx4f+7RVEwD78wfCrz+qQs9PJncl40SgYjJLk&#10;mVkFcfwUg2Akicbc5sTDNB6DzDP5v0T+AwAA//8DAFBLAQItABQABgAIAAAAIQC2gziS/gAAAOEB&#10;AAATAAAAAAAAAAAAAAAAAAAAAABbQ29udGVudF9UeXBlc10ueG1sUEsBAi0AFAAGAAgAAAAhADj9&#10;If/WAAAAlAEAAAsAAAAAAAAAAAAAAAAALwEAAF9yZWxzLy5yZWxzUEsBAi0AFAAGAAgAAAAhAG9a&#10;P/lFAgAAiQQAAA4AAAAAAAAAAAAAAAAALgIAAGRycy9lMm9Eb2MueG1sUEsBAi0AFAAGAAgAAAAh&#10;AE1NZOvkAAAADAEAAA8AAAAAAAAAAAAAAAAAnwQAAGRycy9kb3ducmV2LnhtbFBLBQYAAAAABAAE&#10;APMAAACwBQAAAAA=&#10;" filled="f" strokecolor="black [3213]">
                <v:textbox>
                  <w:txbxContent>
                    <w:p w14:paraId="14346A59" w14:textId="77777777" w:rsidR="00FB1968" w:rsidRDefault="00FB1968" w:rsidP="00F33C1E">
                      <w:pPr>
                        <w:rPr>
                          <w:b/>
                        </w:rPr>
                      </w:pPr>
                    </w:p>
                    <w:p w14:paraId="22BB13F9" w14:textId="77777777" w:rsidR="00FB1968" w:rsidRDefault="00FB1968" w:rsidP="00F33C1E">
                      <w:pPr>
                        <w:rPr>
                          <w:b/>
                        </w:rPr>
                      </w:pPr>
                    </w:p>
                    <w:p w14:paraId="683B6162" w14:textId="77777777" w:rsidR="00FB1968" w:rsidRDefault="00FB1968" w:rsidP="00F33C1E"/>
                    <w:p w14:paraId="302A666C" w14:textId="77777777" w:rsidR="0021542C" w:rsidRPr="00A114F0" w:rsidRDefault="0021542C" w:rsidP="00A114F0">
                      <w:pPr>
                        <w:pStyle w:val="MSMNormal"/>
                        <w:rPr>
                          <w:rStyle w:val="ModH2"/>
                        </w:rPr>
                      </w:pPr>
                      <w:r w:rsidRPr="00A114F0">
                        <w:rPr>
                          <w:rStyle w:val="ModH2"/>
                        </w:rPr>
                        <w:t>Testing</w:t>
                      </w:r>
                    </w:p>
                    <w:p w14:paraId="65A81B44" w14:textId="07DC4AF5" w:rsidR="0021542C" w:rsidRDefault="0021542C" w:rsidP="00A114F0">
                      <w:pPr>
                        <w:pStyle w:val="MSMNormal"/>
                      </w:pPr>
                      <w:r>
                        <w:t xml:space="preserve">You have gotten used to taking End of Grade tests in elementary and middle school. Due to the flexibility </w:t>
                      </w:r>
                      <w:r w:rsidR="002B73E9">
                        <w:t xml:space="preserve">of </w:t>
                      </w:r>
                      <w:r>
                        <w:t>high school course schedules, your final tests will now be referred to as End of Course tests. These tests will look a little different for each class. Here’s what you should know.</w:t>
                      </w:r>
                    </w:p>
                    <w:p w14:paraId="7D2AFE54" w14:textId="77777777" w:rsidR="0021542C" w:rsidRDefault="0021542C" w:rsidP="00A114F0">
                      <w:pPr>
                        <w:pStyle w:val="MSMNormBullets"/>
                      </w:pPr>
                      <w:r>
                        <w:t>All courses will have some sort of final exam.</w:t>
                      </w:r>
                    </w:p>
                    <w:p w14:paraId="756BDBAA" w14:textId="77777777" w:rsidR="0021542C" w:rsidRDefault="0021542C" w:rsidP="00A114F0">
                      <w:pPr>
                        <w:pStyle w:val="MSMNormBullets"/>
                      </w:pPr>
                      <w:r>
                        <w:t>Final exams often have a substantial impact on the final course grade.</w:t>
                      </w:r>
                    </w:p>
                    <w:p w14:paraId="45D71267" w14:textId="77777777" w:rsidR="0021542C" w:rsidRDefault="0021542C" w:rsidP="00A114F0">
                      <w:pPr>
                        <w:pStyle w:val="MSMNormBullets"/>
                      </w:pPr>
                      <w:r>
                        <w:t>Exams take place at the end of each semester.</w:t>
                      </w:r>
                    </w:p>
                    <w:p w14:paraId="66E9C6D1" w14:textId="77777777" w:rsidR="0021542C" w:rsidRDefault="0021542C" w:rsidP="00A114F0">
                      <w:pPr>
                        <w:pStyle w:val="MSMNormBullets"/>
                      </w:pPr>
                      <w:r>
                        <w:t>Failing a high school exam that is required by the state could cause you to repeat the class, even if you have a passing grade in the class itself.</w:t>
                      </w:r>
                    </w:p>
                    <w:p w14:paraId="3E23B00D" w14:textId="77777777" w:rsidR="0021542C" w:rsidRPr="00A114F0" w:rsidRDefault="0021542C" w:rsidP="00A114F0">
                      <w:pPr>
                        <w:pStyle w:val="MSMNormal"/>
                        <w:rPr>
                          <w:rStyle w:val="ModH2"/>
                        </w:rPr>
                      </w:pPr>
                      <w:r w:rsidRPr="00A114F0">
                        <w:rPr>
                          <w:rStyle w:val="ModH2"/>
                        </w:rPr>
                        <w:t>Attendance</w:t>
                      </w:r>
                    </w:p>
                    <w:p w14:paraId="7A25BE95" w14:textId="77777777" w:rsidR="0021542C" w:rsidRDefault="0021542C" w:rsidP="00A114F0">
                      <w:pPr>
                        <w:pStyle w:val="MSMNormal"/>
                      </w:pPr>
                      <w:r>
                        <w:t>High school attendance policies differ from those in middle school. Since courses are taken by semester, fewer absences are permitted.</w:t>
                      </w:r>
                    </w:p>
                    <w:p w14:paraId="150D4E7F" w14:textId="77777777" w:rsidR="0021542C" w:rsidRDefault="0021542C" w:rsidP="00A114F0">
                      <w:pPr>
                        <w:pStyle w:val="MSMNormBullets"/>
                      </w:pPr>
                      <w:r>
                        <w:t>Typically, you can only miss 5-8 days per semester per class (including both excused and unexcused absences).</w:t>
                      </w:r>
                    </w:p>
                    <w:p w14:paraId="3A89150F" w14:textId="77777777" w:rsidR="0021542C" w:rsidRDefault="0021542C" w:rsidP="00A114F0">
                      <w:pPr>
                        <w:pStyle w:val="MSMNormBullets"/>
                      </w:pPr>
                      <w:r>
                        <w:t>If your absences exceed the local school board’s limit, you will fail the course.</w:t>
                      </w:r>
                    </w:p>
                    <w:p w14:paraId="197C6E86" w14:textId="293450AD" w:rsidR="00FB1968" w:rsidRPr="00A93BCD" w:rsidRDefault="0021542C" w:rsidP="00A114F0">
                      <w:pPr>
                        <w:pStyle w:val="MSMNormBullets"/>
                      </w:pPr>
                      <w:r>
                        <w:t>Some schools have after-school or weekend opportunities available to make up absences that exceed the local school board policy.</w:t>
                      </w:r>
                    </w:p>
                  </w:txbxContent>
                </v:textbox>
                <w10:wrap type="square"/>
              </v:shape>
            </w:pict>
          </mc:Fallback>
        </mc:AlternateContent>
      </w:r>
      <w:r w:rsidR="00D27FBF">
        <w:rPr>
          <w:noProof/>
        </w:rPr>
        <mc:AlternateContent>
          <mc:Choice Requires="wps">
            <w:drawing>
              <wp:anchor distT="0" distB="0" distL="114300" distR="114300" simplePos="0" relativeHeight="251651072" behindDoc="0" locked="0" layoutInCell="1" allowOverlap="1" wp14:anchorId="37E26314" wp14:editId="5043C1FE">
                <wp:simplePos x="0" y="0"/>
                <wp:positionH relativeFrom="page">
                  <wp:posOffset>554355</wp:posOffset>
                </wp:positionH>
                <wp:positionV relativeFrom="paragraph">
                  <wp:posOffset>4868607</wp:posOffset>
                </wp:positionV>
                <wp:extent cx="7005955" cy="2373255"/>
                <wp:effectExtent l="0" t="0" r="29845" b="1460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373255"/>
                        </a:xfrm>
                        <a:prstGeom prst="rect">
                          <a:avLst/>
                        </a:prstGeom>
                        <a:solidFill>
                          <a:srgbClr val="FFFFFF"/>
                        </a:solidFill>
                        <a:ln w="6350">
                          <a:solidFill>
                            <a:srgbClr val="000000"/>
                          </a:solidFill>
                          <a:miter lim="800000"/>
                          <a:headEnd/>
                          <a:tailEnd/>
                        </a:ln>
                      </wps:spPr>
                      <wps:txbx>
                        <w:txbxContent>
                          <w:p w14:paraId="15EC876F" w14:textId="5263317E" w:rsidR="00FB1968" w:rsidRPr="00EA4054" w:rsidRDefault="00FB1968" w:rsidP="00A114F0">
                            <w:pPr>
                              <w:pStyle w:val="MODH1"/>
                              <w:jc w:val="center"/>
                            </w:pPr>
                            <w:r>
                              <w:t>Follow Up</w:t>
                            </w:r>
                          </w:p>
                          <w:p w14:paraId="03BE3BD4" w14:textId="5707D51D" w:rsidR="0021542C" w:rsidRPr="005107A2" w:rsidRDefault="0021542C" w:rsidP="00A114F0">
                            <w:pPr>
                              <w:pStyle w:val="MSMNormal"/>
                              <w:rPr>
                                <w:rFonts w:asciiTheme="minorHAnsi" w:hAnsiTheme="minorHAnsi"/>
                              </w:rPr>
                            </w:pPr>
                            <w:r w:rsidRPr="005107A2">
                              <w:rPr>
                                <w:rFonts w:asciiTheme="minorHAnsi" w:hAnsiTheme="minorHAnsi"/>
                              </w:rPr>
                              <w:t xml:space="preserve">Review with your parent or family member: Consider the following questions in light of what you have learned about high school </w:t>
                            </w:r>
                            <w:r w:rsidR="00F434ED">
                              <w:rPr>
                                <w:rFonts w:asciiTheme="minorHAnsi" w:hAnsiTheme="minorHAnsi"/>
                              </w:rPr>
                              <w:t>in</w:t>
                            </w:r>
                            <w:r w:rsidR="00F434ED" w:rsidRPr="005107A2">
                              <w:rPr>
                                <w:rFonts w:asciiTheme="minorHAnsi" w:hAnsiTheme="minorHAnsi"/>
                              </w:rPr>
                              <w:t xml:space="preserve"> </w:t>
                            </w:r>
                            <w:r w:rsidRPr="005107A2">
                              <w:rPr>
                                <w:rFonts w:asciiTheme="minorHAnsi" w:hAnsiTheme="minorHAnsi"/>
                              </w:rPr>
                              <w:t>this lesson. You may want to create a graphic organizer, such as a tree map, to organize your thoughts about the different topics discussed in this lesson.</w:t>
                            </w:r>
                          </w:p>
                          <w:p w14:paraId="3409D98E" w14:textId="77777777" w:rsidR="0021542C" w:rsidRPr="005107A2" w:rsidRDefault="0021542C" w:rsidP="00A114F0">
                            <w:pPr>
                              <w:pStyle w:val="MSMNormBullets"/>
                            </w:pPr>
                            <w:r w:rsidRPr="005107A2">
                              <w:t>What aspects of learning about high school surprise you the most?</w:t>
                            </w:r>
                          </w:p>
                          <w:p w14:paraId="78EBF67F" w14:textId="77777777" w:rsidR="0021542C" w:rsidRPr="005107A2" w:rsidRDefault="0021542C" w:rsidP="00A114F0">
                            <w:pPr>
                              <w:pStyle w:val="MSMNormBullets"/>
                            </w:pPr>
                            <w:r w:rsidRPr="005107A2">
                              <w:t xml:space="preserve">What are you most looking forward to in high school? </w:t>
                            </w:r>
                          </w:p>
                          <w:p w14:paraId="0F5C6525" w14:textId="77777777" w:rsidR="0021542C" w:rsidRPr="005107A2" w:rsidRDefault="0021542C" w:rsidP="00A114F0">
                            <w:pPr>
                              <w:pStyle w:val="MSMNormBullets"/>
                            </w:pPr>
                            <w:r w:rsidRPr="005107A2">
                              <w:t>What are you most concerned about?</w:t>
                            </w:r>
                          </w:p>
                          <w:p w14:paraId="750BE7FD" w14:textId="62879253" w:rsidR="00FB1968" w:rsidRPr="008A7830" w:rsidRDefault="0021542C" w:rsidP="00A114F0">
                            <w:pPr>
                              <w:pStyle w:val="MSMNormBullets"/>
                            </w:pPr>
                            <w:r w:rsidRPr="005107A2">
                              <w:t>What are your interests, and how will you use them in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314" id="_x0000_s1061" type="#_x0000_t202" style="position:absolute;margin-left:43.65pt;margin-top:383.35pt;width:551.65pt;height:18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h8LgIAAFsEAAAOAAAAZHJzL2Uyb0RvYy54bWysVNtu2zAMfR+wfxD0vthxbq0Rp+jSZRjQ&#10;XYB2HyDLsi1MFjVJiZ19fSk5TbPbyzA/CKRIHZKHpNc3Q6fIQVgnQRd0OkkpEZpDJXVT0K+PuzdX&#10;lDjPdMUUaFHQo3D0ZvP61bo3ucigBVUJSxBEu7w3BW29N3mSON6KjrkJGKHRWIPtmEfVNkllWY/o&#10;nUqyNF0mPdjKWODCOby9G410E/HrWnD/ua6d8EQVFHPz8bTxLMOZbNYsbywzreSnNNg/ZNExqTHo&#10;GeqOeUb2Vv4G1UluwUHtJxy6BOpachFrwGqm6S/VPLTMiFgLkuPMmSb3/2D5p8MXS2RV0CyjRLMO&#10;e/QoBk/ewkDmy8BPb1yObg8GHf2A99jnWKsz98C/OaJh2zLdiFtroW8FqzC/aXiZXDwdcVwAKfuP&#10;UGEctvcQgYbadoE8pIMgOvbpeO5NyIXj5SpNF9eLBSUcbdlsNctQCTFY/vzcWOffC+hIEApqsfkR&#10;nh3unR9dn11CNAdKVjupVFRsU26VJQeGg7KL3wn9JzelSV/Q5WyRjgz8FSKN358gOulx4pXsCnp1&#10;dmJ54O2drjBNlnsm1ShjdUqfiAzcjSz6oRxiz2aRgsByCdURqbUwTjhuJAot2B+U9DjdBXXf98wK&#10;StQHje25ns7nYR2iMl+sMlTspaW8tDDNEaqgnpJR3PpxhfbGyqbFSONAaLjFltYykv2S1Sl/nODY&#10;rtO2hRW51KPXyz9h8wQAAP//AwBQSwMEFAAGAAgAAAAhAJnZxBjfAAAADAEAAA8AAABkcnMvZG93&#10;bnJldi54bWxMj8FOwzAMhu9IvENkJG4s2Tq1ozSdAAkJcWPrhVvWeG1F4lRJtpa3Jz3BzZY//f7+&#10;aj9bw67ow+BIwnolgCG1Tg/USWiObw87YCEq0so4Qgk/GGBf395UqtRuok+8HmLHUgiFUknoYxxL&#10;zkPbo1Vh5UakdDs7b1VMq++49mpK4dbwjRA5t2qg9KFXI7722H4fLlbCe/4Sv7DRHzrbZG5qeOvP&#10;Jkh5fzc/PwGLOMc/GBb9pA51cjq5C+nAjIRdkSVSQpHnBbAFWD+KHNhpmbZiC7yu+P8S9S8AAAD/&#10;/wMAUEsBAi0AFAAGAAgAAAAhALaDOJL+AAAA4QEAABMAAAAAAAAAAAAAAAAAAAAAAFtDb250ZW50&#10;X1R5cGVzXS54bWxQSwECLQAUAAYACAAAACEAOP0h/9YAAACUAQAACwAAAAAAAAAAAAAAAAAvAQAA&#10;X3JlbHMvLnJlbHNQSwECLQAUAAYACAAAACEAGLYIfC4CAABbBAAADgAAAAAAAAAAAAAAAAAuAgAA&#10;ZHJzL2Uyb0RvYy54bWxQSwECLQAUAAYACAAAACEAmdnEGN8AAAAMAQAADwAAAAAAAAAAAAAAAACI&#10;BAAAZHJzL2Rvd25yZXYueG1sUEsFBgAAAAAEAAQA8wAAAJQFAAAAAA==&#10;" strokeweight=".5pt">
                <v:textbox>
                  <w:txbxContent>
                    <w:p w14:paraId="15EC876F" w14:textId="5263317E" w:rsidR="00FB1968" w:rsidRPr="00EA4054" w:rsidRDefault="00FB1968" w:rsidP="00A114F0">
                      <w:pPr>
                        <w:pStyle w:val="MODH1"/>
                        <w:jc w:val="center"/>
                      </w:pPr>
                      <w:r>
                        <w:t>Follow Up</w:t>
                      </w:r>
                    </w:p>
                    <w:p w14:paraId="03BE3BD4" w14:textId="5707D51D" w:rsidR="0021542C" w:rsidRPr="005107A2" w:rsidRDefault="0021542C" w:rsidP="00A114F0">
                      <w:pPr>
                        <w:pStyle w:val="MSMNormal"/>
                        <w:rPr>
                          <w:rFonts w:asciiTheme="minorHAnsi" w:hAnsiTheme="minorHAnsi"/>
                        </w:rPr>
                      </w:pPr>
                      <w:r w:rsidRPr="005107A2">
                        <w:rPr>
                          <w:rFonts w:asciiTheme="minorHAnsi" w:hAnsiTheme="minorHAnsi"/>
                        </w:rPr>
                        <w:t xml:space="preserve">Review with your parent or family member: Consider the following questions in light of what you have learned about high school </w:t>
                      </w:r>
                      <w:r w:rsidR="00F434ED">
                        <w:rPr>
                          <w:rFonts w:asciiTheme="minorHAnsi" w:hAnsiTheme="minorHAnsi"/>
                        </w:rPr>
                        <w:t>in</w:t>
                      </w:r>
                      <w:r w:rsidR="00F434ED" w:rsidRPr="005107A2">
                        <w:rPr>
                          <w:rFonts w:asciiTheme="minorHAnsi" w:hAnsiTheme="minorHAnsi"/>
                        </w:rPr>
                        <w:t xml:space="preserve"> </w:t>
                      </w:r>
                      <w:r w:rsidRPr="005107A2">
                        <w:rPr>
                          <w:rFonts w:asciiTheme="minorHAnsi" w:hAnsiTheme="minorHAnsi"/>
                        </w:rPr>
                        <w:t>this lesson. You may want to create a graphic organizer, such as a tree map, to organize your thoughts about the different topics discussed in this lesson.</w:t>
                      </w:r>
                    </w:p>
                    <w:p w14:paraId="3409D98E" w14:textId="77777777" w:rsidR="0021542C" w:rsidRPr="005107A2" w:rsidRDefault="0021542C" w:rsidP="00A114F0">
                      <w:pPr>
                        <w:pStyle w:val="MSMNormBullets"/>
                      </w:pPr>
                      <w:r w:rsidRPr="005107A2">
                        <w:t>What aspects of learning about high school surprise you the most?</w:t>
                      </w:r>
                    </w:p>
                    <w:p w14:paraId="78EBF67F" w14:textId="77777777" w:rsidR="0021542C" w:rsidRPr="005107A2" w:rsidRDefault="0021542C" w:rsidP="00A114F0">
                      <w:pPr>
                        <w:pStyle w:val="MSMNormBullets"/>
                      </w:pPr>
                      <w:r w:rsidRPr="005107A2">
                        <w:t xml:space="preserve">What are you most looking forward to in high school? </w:t>
                      </w:r>
                    </w:p>
                    <w:p w14:paraId="0F5C6525" w14:textId="77777777" w:rsidR="0021542C" w:rsidRPr="005107A2" w:rsidRDefault="0021542C" w:rsidP="00A114F0">
                      <w:pPr>
                        <w:pStyle w:val="MSMNormBullets"/>
                      </w:pPr>
                      <w:r w:rsidRPr="005107A2">
                        <w:t>What are you most concerned about?</w:t>
                      </w:r>
                    </w:p>
                    <w:p w14:paraId="750BE7FD" w14:textId="62879253" w:rsidR="00FB1968" w:rsidRPr="008A7830" w:rsidRDefault="0021542C" w:rsidP="00A114F0">
                      <w:pPr>
                        <w:pStyle w:val="MSMNormBullets"/>
                      </w:pPr>
                      <w:r w:rsidRPr="005107A2">
                        <w:t>What are your interests, and how will you use them in high school?</w:t>
                      </w:r>
                    </w:p>
                  </w:txbxContent>
                </v:textbox>
                <w10:wrap anchorx="page"/>
              </v:shape>
            </w:pict>
          </mc:Fallback>
        </mc:AlternateContent>
      </w:r>
      <w:r w:rsidR="007A012B">
        <w:rPr>
          <w:noProof/>
        </w:rPr>
        <mc:AlternateContent>
          <mc:Choice Requires="wps">
            <w:drawing>
              <wp:anchor distT="0" distB="0" distL="114300" distR="114300" simplePos="0" relativeHeight="251734016" behindDoc="0" locked="0" layoutInCell="1" allowOverlap="1" wp14:anchorId="76937064" wp14:editId="143E0E4B">
                <wp:simplePos x="0" y="0"/>
                <wp:positionH relativeFrom="column">
                  <wp:posOffset>-795655</wp:posOffset>
                </wp:positionH>
                <wp:positionV relativeFrom="paragraph">
                  <wp:posOffset>1662430</wp:posOffset>
                </wp:positionV>
                <wp:extent cx="6055995" cy="471805"/>
                <wp:effectExtent l="0" t="0" r="0" b="10795"/>
                <wp:wrapSquare wrapText="bothSides"/>
                <wp:docPr id="36" name="Text Box 36"/>
                <wp:cNvGraphicFramePr/>
                <a:graphic xmlns:a="http://schemas.openxmlformats.org/drawingml/2006/main">
                  <a:graphicData uri="http://schemas.microsoft.com/office/word/2010/wordprocessingShape">
                    <wps:wsp>
                      <wps:cNvSpPr txBox="1"/>
                      <wps:spPr>
                        <a:xfrm>
                          <a:off x="0" y="0"/>
                          <a:ext cx="6055995" cy="47180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30AD55" w14:textId="5C19EC22" w:rsidR="00FB1968" w:rsidRPr="00A114F0" w:rsidRDefault="00FB1968" w:rsidP="00A114F0">
                            <w:pPr>
                              <w:pStyle w:val="MSMNormal"/>
                              <w:jc w:val="center"/>
                              <w:rPr>
                                <w:rStyle w:val="ModH2"/>
                                <w:sz w:val="28"/>
                              </w:rPr>
                            </w:pPr>
                            <w:r w:rsidRPr="00A114F0">
                              <w:rPr>
                                <w:rStyle w:val="ModH2"/>
                                <w:sz w:val="28"/>
                              </w:rPr>
                              <w:t>Final Thoughts: Testing and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37064" id="Text Box 36" o:spid="_x0000_s1062" type="#_x0000_t202" style="position:absolute;margin-left:-62.65pt;margin-top:130.9pt;width:476.85pt;height:3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hHogIAAMoFAAAOAAAAZHJzL2Uyb0RvYy54bWysVEtPGzEQvlfqf7B8L7uhSSARG5SCqCpR&#10;QIWKs+O1yaq2x7Wd7Ka/vmN7N6S0PVA1h8143vPN4+y804pshfMNmIqOjkpKhOFQN+apol8frt6d&#10;UuIDMzVTYERFd8LT88XbN2etnYtjWIOqhSPoxPh5ayu6DsHOi8LztdDMH4EVBoUSnGYBn+6pqB1r&#10;0btWxXFZTosWXG0dcOE9ci+zkC6SfykFD7dSehGIqijmFtLXpe8qfovFGZs/OWbXDe/TYP+QhWaN&#10;waB7V5csMLJxzW+udMMdeJDhiIMuQMqGi1QDVjMqX1Rzv2ZWpFoQHG/3MPn/55bfbO8caeqKvp9S&#10;YpjGHj2ILpAP0BFkIT6t9XNUu7eoGDrkY58HvkdmLLuTTsd/LIigHJHe7dGN3jgyp+VkMptNKOEo&#10;G5+MTstJdFM8W1vnw0cBmkSiog67l0Bl22sfsuqgEoN5UE191SiVHnFixIVyZMuw14xzYcI4mauN&#10;/gx15k9L/OWuIxtnI7PHAxuzSbMXPaXcfgmiTAxlIAbN+WSOSJPWJxnxyrgkKuyUiFbKfBESkU7w&#10;/DXjhCwmkbSjlsRQrzHs9aNpzuo1xnuLFBlM2BvrxoBLaO7hycjV34aUZdZH1A7qjmToVt0wYv08&#10;raDe4Tg5yAvpLb9qsOfXzIc75nADcYLwqoRb/EgFbUWhpyhZg/vxJ37Ux8VAKSUtbnRF/fcNc4IS&#10;9cngysxG43E8Aekxnpwc48MdSlaHErPRF4CDNML7ZXkio35QAykd6Ec8PssYFUXMcIxd0TCQFyHf&#10;GTxeXCyXSQmX3rJwbe4tj64jzHGiH7pH5mw/9gEX5gaG3WfzF9OfdaOlgeUmgGzSakSgM6p9A/Bg&#10;pAHuj1u8SIfvpPV8ghc/AQAA//8DAFBLAwQUAAYACAAAACEAgVLpU+IAAAAMAQAADwAAAGRycy9k&#10;b3ducmV2LnhtbEyPTUvEMBRF94L/ITzBjcykH1pLbTqIIIoMojMuZplpnk2xeSlNpqn/3rjS5eMd&#10;7j233ixmYDNOrrckIF0nwJBaq3rqBHzsH1clMOclKTlYQgHf6GDTnJ/VslI20DvOO9+xGEKukgK0&#10;92PFuWs1GunWdkSKv087GenjOXVcTTLEcDPwLEkKbmRPsUHLER80tl+7kxHwpOn5ZXy7Cq8y3Ibt&#10;3h9mLA9CXF4s93fAPC7+D4Zf/agOTXQ62hMpxwYBqzS7ySMrICvSOCIiZVZeAzsKyPMiBd7U/P+I&#10;5gcAAP//AwBQSwECLQAUAAYACAAAACEAtoM4kv4AAADhAQAAEwAAAAAAAAAAAAAAAAAAAAAAW0Nv&#10;bnRlbnRfVHlwZXNdLnhtbFBLAQItABQABgAIAAAAIQA4/SH/1gAAAJQBAAALAAAAAAAAAAAAAAAA&#10;AC8BAABfcmVscy8ucmVsc1BLAQItABQABgAIAAAAIQBdcphHogIAAMoFAAAOAAAAAAAAAAAAAAAA&#10;AC4CAABkcnMvZTJvRG9jLnhtbFBLAQItABQABgAIAAAAIQCBUulT4gAAAAwBAAAPAAAAAAAAAAAA&#10;AAAAAPwEAABkcnMvZG93bnJldi54bWxQSwUGAAAAAAQABADzAAAACwYAAAAA&#10;" fillcolor="#b2a1c7 [1943]" stroked="f">
                <v:textbox>
                  <w:txbxContent>
                    <w:p w14:paraId="0130AD55" w14:textId="5C19EC22" w:rsidR="00FB1968" w:rsidRPr="00A114F0" w:rsidRDefault="00FB1968" w:rsidP="00A114F0">
                      <w:pPr>
                        <w:pStyle w:val="MSMNormal"/>
                        <w:jc w:val="center"/>
                        <w:rPr>
                          <w:rStyle w:val="ModH2"/>
                          <w:sz w:val="28"/>
                        </w:rPr>
                      </w:pPr>
                      <w:r w:rsidRPr="00A114F0">
                        <w:rPr>
                          <w:rStyle w:val="ModH2"/>
                          <w:sz w:val="28"/>
                        </w:rPr>
                        <w:t>Final Thoughts: Testing and Attendance</w:t>
                      </w:r>
                    </w:p>
                  </w:txbxContent>
                </v:textbox>
                <w10:wrap type="square"/>
              </v:shape>
            </w:pict>
          </mc:Fallback>
        </mc:AlternateContent>
      </w:r>
      <w:r w:rsidR="007A012B">
        <w:rPr>
          <w:noProof/>
        </w:rPr>
        <mc:AlternateContent>
          <mc:Choice Requires="wps">
            <w:drawing>
              <wp:anchor distT="0" distB="0" distL="114300" distR="114300" simplePos="0" relativeHeight="251730944" behindDoc="0" locked="0" layoutInCell="1" allowOverlap="1" wp14:anchorId="4CA0A44B" wp14:editId="1170A039">
                <wp:simplePos x="0" y="0"/>
                <wp:positionH relativeFrom="column">
                  <wp:posOffset>-914400</wp:posOffset>
                </wp:positionH>
                <wp:positionV relativeFrom="paragraph">
                  <wp:posOffset>-474980</wp:posOffset>
                </wp:positionV>
                <wp:extent cx="6412230" cy="14255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412230" cy="1425575"/>
                        </a:xfrm>
                        <a:prstGeom prst="rect">
                          <a:avLst/>
                        </a:prstGeom>
                        <a:solidFill>
                          <a:schemeClr val="bg1"/>
                        </a:solidFill>
                        <a:ln>
                          <a:noFill/>
                        </a:ln>
                        <a:effectLst/>
                      </wps:spPr>
                      <wps:txbx>
                        <w:txbxContent>
                          <w:p w14:paraId="14B87D1E" w14:textId="5E7176D6" w:rsidR="00FB1968" w:rsidRDefault="00FB1968" w:rsidP="00A114F0">
                            <w:pPr>
                              <w:pStyle w:val="MODH1"/>
                              <w:jc w:val="center"/>
                            </w:pPr>
                            <w:r>
                              <w:t>Parents Chime In</w:t>
                            </w:r>
                          </w:p>
                          <w:p w14:paraId="17316EB9" w14:textId="06055D5C" w:rsidR="00FB1968" w:rsidRPr="00A93BCD" w:rsidRDefault="0021542C" w:rsidP="00A114F0">
                            <w:pPr>
                              <w:pStyle w:val="MSMNormal"/>
                            </w:pPr>
                            <w:r w:rsidRPr="005107A2">
                              <w:t>Parents, refer back to your child’s interest inventory as you are looking into which electives he or she might take. With a four-block schedule, your child will have opportunities to discover course options that he or she will find personally interesting and engaging. Use this as a time of exploration, and as the start of the process of planning future career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A44B" id="Text Box 26" o:spid="_x0000_s1063" type="#_x0000_t202" style="position:absolute;margin-left:-1in;margin-top:-37.4pt;width:504.9pt;height:1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X0RQIAAIkEAAAOAAAAZHJzL2Uyb0RvYy54bWysVE2P2jAQvVfqf7B8LyFZPrYRYUVZUVVC&#10;uytBtWfjOMSS43FtQ0J/fccOsHTbU9WLma88e96bYfbQNYochXUSdEHTwZASoTmUUu8L+n27+nRP&#10;ifNMl0yBFgU9CUcf5h8/zFqTiwxqUKWwBEG0y1tT0Np7kyeJ47VomBuAERqTFdiGeXTtPiktaxG9&#10;UUk2HE6SFmxpLHDhHEYf+ySdR/yqEtw/V5UTnqiC4tt8PG08d+FM5jOW7y0zteTnZ7B/eEXDpMZL&#10;r1CPzDNysPIPqEZyCw4qP+DQJFBVkovYA3aTDt91s6mZEbEXJMeZK03u/8Hyp+OLJbIsaDahRLMG&#10;NdqKzpMv0BEMIT+tcTmWbQwW+g7jqPMl7jAY2u4q24RfbIhgHpk+XdkNaByDk1GaZXeY4phLR9l4&#10;PB0HnOTtc2Od/yqgIcEoqEX5IqvsuHa+L72UhNscKFmupFLRCSMjlsqSI0Oxd/v4SAT/rUrpUKsh&#10;fNUD9hERZ+V8S+i47yxYvtt1kaG76aXtHZQnZMNCP0/O8JXEF6+Z8y/M4gBhl7gU/hmPSkFbUDhb&#10;lNRgf/4tHupRV8xS0uJAFtT9ODArKFHfNCr+OR2NwgRHZzSeZujY28zuNqMPzRKQhhTXz/Bohnqv&#10;LmZloXnF3VmEWzHFNMe7C+ov5tL3a4K7x8ViEYtwZg3za70xPEAHKoMe2+6VWXMWzaPeT3AZXZa/&#10;066v7UVYHDxUMgobiO5ZxYEIDs57HI3zboaFuvVj1ds/yPwXAAAA//8DAFBLAwQUAAYACAAAACEA&#10;+gKY898AAAAMAQAADwAAAGRycy9kb3ducmV2LnhtbEyPwU7DMBBE70j8g7VI3Fq7KDQhjVMBEhcu&#10;qKXi7MTbODS2I9ttAl/PcoLbjPZpdqbaznZgFwyx907CaimAoWu97l0n4fD+siiAxaScVoN3KOEL&#10;I2zr66tKldpPboeXfeoYhbhYKgkmpbHkPLYGrYpLP6Kj29EHqxLZ0HEd1EThduB3Qqy5Vb2jD0aN&#10;+GywPe3PVsJH94lP/Wv4Fm9cTKfC7w5NbqS8vZkfN8ASzukPht/6VB1q6tT4s9ORDRIWqyyjMYlU&#10;ntEIQor1PYmG2OwhB15X/P+I+gcAAP//AwBQSwECLQAUAAYACAAAACEAtoM4kv4AAADhAQAAEwAA&#10;AAAAAAAAAAAAAAAAAAAAW0NvbnRlbnRfVHlwZXNdLnhtbFBLAQItABQABgAIAAAAIQA4/SH/1gAA&#10;AJQBAAALAAAAAAAAAAAAAAAAAC8BAABfcmVscy8ucmVsc1BLAQItABQABgAIAAAAIQDchxX0RQIA&#10;AIkEAAAOAAAAAAAAAAAAAAAAAC4CAABkcnMvZTJvRG9jLnhtbFBLAQItABQABgAIAAAAIQD6Apjz&#10;3wAAAAwBAAAPAAAAAAAAAAAAAAAAAJ8EAABkcnMvZG93bnJldi54bWxQSwUGAAAAAAQABADzAAAA&#10;qwUAAAAA&#10;" fillcolor="white [3212]" stroked="f">
                <v:textbox>
                  <w:txbxContent>
                    <w:p w14:paraId="14B87D1E" w14:textId="5E7176D6" w:rsidR="00FB1968" w:rsidRDefault="00FB1968" w:rsidP="00A114F0">
                      <w:pPr>
                        <w:pStyle w:val="MODH1"/>
                        <w:jc w:val="center"/>
                      </w:pPr>
                      <w:r>
                        <w:t>Parents Chime In</w:t>
                      </w:r>
                    </w:p>
                    <w:p w14:paraId="17316EB9" w14:textId="06055D5C" w:rsidR="00FB1968" w:rsidRPr="00A93BCD" w:rsidRDefault="0021542C" w:rsidP="00A114F0">
                      <w:pPr>
                        <w:pStyle w:val="MSMNormal"/>
                      </w:pPr>
                      <w:r w:rsidRPr="005107A2">
                        <w:t>Parents, refer back to your child’s interest inventory as you are looking into which electives he or she might take. With a four-block schedule, your child will have opportunities to discover course options that he or she will find personally interesting and engaging. Use this as a time of exploration, and as the start of the process of planning future career opportunities.</w:t>
                      </w:r>
                    </w:p>
                  </w:txbxContent>
                </v:textbox>
                <w10:wrap type="square"/>
              </v:shape>
            </w:pict>
          </mc:Fallback>
        </mc:AlternateContent>
      </w:r>
      <w:r w:rsidR="007A012B">
        <w:rPr>
          <w:noProof/>
        </w:rPr>
        <mc:AlternateContent>
          <mc:Choice Requires="wps">
            <w:drawing>
              <wp:anchor distT="0" distB="0" distL="114300" distR="114300" simplePos="0" relativeHeight="251635705" behindDoc="0" locked="0" layoutInCell="1" allowOverlap="1" wp14:anchorId="75D6ACEB" wp14:editId="55CEF878">
                <wp:simplePos x="0" y="0"/>
                <wp:positionH relativeFrom="column">
                  <wp:posOffset>-1270635</wp:posOffset>
                </wp:positionH>
                <wp:positionV relativeFrom="paragraph">
                  <wp:posOffset>-712470</wp:posOffset>
                </wp:positionV>
                <wp:extent cx="7005955" cy="2018665"/>
                <wp:effectExtent l="0" t="0" r="29845" b="13335"/>
                <wp:wrapThrough wrapText="bothSides">
                  <wp:wrapPolygon edited="0">
                    <wp:start x="0" y="0"/>
                    <wp:lineTo x="0" y="21471"/>
                    <wp:lineTo x="21614" y="21471"/>
                    <wp:lineTo x="21614"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7005955"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EBDB7" id="Rectangle 43" o:spid="_x0000_s1026" style="position:absolute;margin-left:-100.05pt;margin-top:-56.1pt;width:551.65pt;height:158.95pt;z-index:2516357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CjgIAAHAFAAAOAAAAZHJzL2Uyb0RvYy54bWysVEtv2zAMvg/YfxB0X+1kSR9BnSJIkWFA&#10;0RZth54VWYoNyKJGKXGyXz9KdtygK3YYdpFIkfz4EMnrm31j2E6hr8EWfHSWc6ashLK2m4L/eFl9&#10;ueTMB2FLYcCqgh+U5zfzz5+uWzdTY6jAlAoZgVg/a13BqxDcLMu8rFQj/Bk4ZUmoARsRiMVNVqJo&#10;Cb0x2TjPz7MWsHQIUnlPr7edkM8TvtZKhgetvQrMFJxiC+nEdK7jmc2vxWyDwlW17MMQ/xBFI2pL&#10;TgeoWxEE22L9B1RTSwQPOpxJaDLQupYq5UDZjPJ32TxXwqmUCxXHu6FM/v/ByvvdI7K6LPjkK2dW&#10;NPRHT1Q1YTdGMXqjArXOz0jv2T1iz3kiY7Z7jU28KQ+2T0U9DEVV+8AkPV7k+fRqOuVMkoySvDw/&#10;n0bU7M3coQ/fFDQsEgVH8p+KKXZ3PnSqR5XozYOpy1VtTGJws14aZDtBP7xaLfM8fSqhn6hlMYUu&#10;6ESFg1HR2NgnpSl7CnOcPKa+UwOekFLZMOpElShV52ZKTgYvsVOjRcooAUZkTeEN2D3AUbMDOWJ3&#10;+fX60VSlth2M878F1hkPFskz2DAYN7UF/AjAUFa9506fwj8pTSTXUB6oNxC6ofFOrmr6nzvhw6NA&#10;mhKaJ5r88ECHNtAWHHqKswrw10fvUZ+al6SctTR1Bfc/twIVZ+a7pba+Gk0mcUwTM5lejInBU8n6&#10;VGK3zRLo20e0Y5xMZNQP5khqhOaVFsQieiWRsJJ8F1wGPDLL0G0DWjFSLRZJjUbTiXBnn52M4LGq&#10;sf9e9q8CXd+kgfr7Ho4TKmbverXTjZYWFtsAuk6N/FbXvt401qlx+hUU98Ypn7TeFuX8NwAAAP//&#10;AwBQSwMEFAAGAAgAAAAhAGMJRCDgAAAADQEAAA8AAABkcnMvZG93bnJldi54bWxMj8tOwzAQRfdI&#10;/IM1SGyq1o8KaEOcqq1gwY6WfoAbmySqPQ6x24a/Z1jB7o7m6syZcjUGzy5uSF1EDXImgDmso+2w&#10;0XD4eJ0ugKVs0Bof0Wn4dglW1e1NaQobr7hzl31uGEEwFUZDm3NfcJ7q1gWTZrF3SLvPOASTaRwa&#10;bgdzJXjwXAnxyIPpkC60pnfb1tWn/Tlo2L1NNqN82UQj19t3v5iLLzU5aX1/N66fgWU35r8y/OqT&#10;OlTkdIxntIl5DVPCS+pSklIpYNRZijmFowYlHp6AVyX//0X1AwAA//8DAFBLAQItABQABgAIAAAA&#10;IQC2gziS/gAAAOEBAAATAAAAAAAAAAAAAAAAAAAAAABbQ29udGVudF9UeXBlc10ueG1sUEsBAi0A&#10;FAAGAAgAAAAhADj9If/WAAAAlAEAAAsAAAAAAAAAAAAAAAAALwEAAF9yZWxzLy5yZWxzUEsBAi0A&#10;FAAGAAgAAAAhAP5UX0KOAgAAcAUAAA4AAAAAAAAAAAAAAAAALgIAAGRycy9lMm9Eb2MueG1sUEsB&#10;Ai0AFAAGAAgAAAAhAGMJRCDgAAAADQEAAA8AAAAAAAAAAAAAAAAA6AQAAGRycy9kb3ducmV2Lnht&#10;bFBLBQYAAAAABAAEAPMAAAD1BQAAAAA=&#10;" fillcolor="#ffc000" strokecolor="#243f60 [1604]" strokeweight="2pt">
                <w10:wrap type="through"/>
              </v:rect>
            </w:pict>
          </mc:Fallback>
        </mc:AlternateContent>
      </w:r>
    </w:p>
    <w:p w14:paraId="7BB874BC" w14:textId="5CF99566" w:rsidR="006401BA" w:rsidRPr="006401BA" w:rsidRDefault="006401BA" w:rsidP="006401BA"/>
    <w:p w14:paraId="70D52A1C" w14:textId="50EC5A47" w:rsidR="006401BA" w:rsidRPr="006401BA" w:rsidRDefault="006401BA" w:rsidP="006401BA"/>
    <w:p w14:paraId="492C6F62" w14:textId="1D114963" w:rsidR="006401BA" w:rsidRPr="006401BA" w:rsidRDefault="006401BA" w:rsidP="006401BA"/>
    <w:p w14:paraId="1DBAC7AE" w14:textId="1504EE89" w:rsidR="006401BA" w:rsidRPr="006401BA" w:rsidRDefault="006401BA" w:rsidP="006401BA"/>
    <w:p w14:paraId="73CA09B6" w14:textId="2C07C71B" w:rsidR="006401BA" w:rsidRPr="006401BA" w:rsidRDefault="006401BA" w:rsidP="006401BA"/>
    <w:p w14:paraId="09683522" w14:textId="3BB6A85A" w:rsidR="006F5373" w:rsidRPr="006401BA" w:rsidRDefault="006F5373" w:rsidP="006401BA"/>
    <w:p w14:paraId="66D76605" w14:textId="76760A7B" w:rsidR="006F5373" w:rsidRDefault="006F5373" w:rsidP="00F86ABA">
      <w:pPr>
        <w:spacing w:after="0"/>
        <w:rPr>
          <w:b/>
        </w:rPr>
      </w:pPr>
    </w:p>
    <w:p w14:paraId="7071B238" w14:textId="297D06D9" w:rsidR="006F5373" w:rsidRDefault="0021542C" w:rsidP="00F86ABA">
      <w:pPr>
        <w:spacing w:after="0"/>
        <w:rPr>
          <w:b/>
        </w:rPr>
      </w:pPr>
      <w:r>
        <w:rPr>
          <w:noProof/>
        </w:rPr>
        <mc:AlternateContent>
          <mc:Choice Requires="wps">
            <w:drawing>
              <wp:anchor distT="0" distB="0" distL="114300" distR="114300" simplePos="0" relativeHeight="251654144" behindDoc="0" locked="0" layoutInCell="1" allowOverlap="1" wp14:anchorId="23724420" wp14:editId="28254A11">
                <wp:simplePos x="0" y="0"/>
                <wp:positionH relativeFrom="column">
                  <wp:posOffset>-1394460</wp:posOffset>
                </wp:positionH>
                <wp:positionV relativeFrom="paragraph">
                  <wp:posOffset>-595630</wp:posOffset>
                </wp:positionV>
                <wp:extent cx="7124700" cy="1781175"/>
                <wp:effectExtent l="0" t="0" r="38100" b="2222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781175"/>
                        </a:xfrm>
                        <a:prstGeom prst="rect">
                          <a:avLst/>
                        </a:prstGeom>
                        <a:solidFill>
                          <a:srgbClr val="FFFFFF"/>
                        </a:solidFill>
                        <a:ln w="6350">
                          <a:solidFill>
                            <a:srgbClr val="000000"/>
                          </a:solidFill>
                          <a:miter lim="800000"/>
                          <a:headEnd/>
                          <a:tailEnd/>
                        </a:ln>
                      </wps:spPr>
                      <wps:txbx>
                        <w:txbxContent>
                          <w:p w14:paraId="554CF72D" w14:textId="77777777" w:rsidR="0021542C" w:rsidRPr="005107A2" w:rsidRDefault="0021542C" w:rsidP="00A114F0">
                            <w:pPr>
                              <w:pStyle w:val="MODH1"/>
                            </w:pPr>
                            <w:bookmarkStart w:id="6" w:name="Objective"/>
                            <w:r w:rsidRPr="005107A2">
                              <w:t>Have you accomplished today’s objective?</w:t>
                            </w:r>
                          </w:p>
                          <w:p w14:paraId="04B35CEE" w14:textId="77777777" w:rsidR="0021542C" w:rsidRDefault="0021542C" w:rsidP="00A114F0">
                            <w:pPr>
                              <w:pStyle w:val="MSMNormal"/>
                            </w:pPr>
                            <w:r w:rsidRPr="00A114F0">
                              <w:rPr>
                                <w:rStyle w:val="ModH2"/>
                              </w:rPr>
                              <w:t>Objective:</w:t>
                            </w:r>
                            <w:r>
                              <w:t xml:space="preserve"> The student will accurately describe the following elements of high school: scheduling, goal setting, GPA, decision making, culture, and course credits.</w:t>
                            </w:r>
                          </w:p>
                          <w:p w14:paraId="7000D94B" w14:textId="77777777" w:rsidR="0021542C" w:rsidRPr="00EA4054" w:rsidRDefault="0021542C" w:rsidP="00A114F0">
                            <w:pPr>
                              <w:pStyle w:val="MSMNormal"/>
                              <w:rPr>
                                <w:i/>
                              </w:rPr>
                            </w:pPr>
                            <w:r w:rsidRPr="00EA4054">
                              <w:rPr>
                                <w:i/>
                              </w:rPr>
                              <w:t>If so, congratulations!</w:t>
                            </w:r>
                          </w:p>
                          <w:p w14:paraId="6B9D1358" w14:textId="77777777" w:rsidR="0021542C" w:rsidRPr="00EA4054" w:rsidRDefault="0021542C" w:rsidP="00A114F0">
                            <w:pPr>
                              <w:pStyle w:val="MSMNormal"/>
                              <w:rPr>
                                <w:i/>
                              </w:rPr>
                            </w:pPr>
                            <w:r w:rsidRPr="00EA4054">
                              <w:rPr>
                                <w:i/>
                              </w:rPr>
                              <w:t xml:space="preserve">If not, </w:t>
                            </w:r>
                            <w:r>
                              <w:rPr>
                                <w:i/>
                              </w:rPr>
                              <w:t>review the High School examples again and discuss the questions at the end of this lesson. Have your parent review this material with you.</w:t>
                            </w:r>
                          </w:p>
                          <w:p w14:paraId="57E395FC" w14:textId="77777777" w:rsidR="00FB1968" w:rsidRDefault="00FB1968" w:rsidP="00A114F0">
                            <w:pPr>
                              <w:pStyle w:val="MSMNormal"/>
                            </w:pPr>
                          </w:p>
                          <w:bookmarkEnd w:i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Text Box 53" o:spid="_x0000_s1064" type="#_x0000_t202" style="position:absolute;margin-left:-109.8pt;margin-top:-46.9pt;width:561pt;height:1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8FLgIAAFoEAAAOAAAAZHJzL2Uyb0RvYy54bWysVNtu2zAMfR+wfxD0vtjOpcmMOEWXLsOA&#10;7gK0+wBZlmNhkqhJSuzu60fJaZrdXob5QSBF6pA8JL2+HrQiR+G8BFPRYpJTIgyHRpp9Rb887F6t&#10;KPGBmYYpMKKij8LT683LF+velmIKHahGOIIgxpe9rWgXgi2zzPNOaOYnYIVBYwtOs4Cq22eNYz2i&#10;a5VN8/wq68E11gEX3uPt7Wikm4TftoKHT23rRSCqophbSKdLZx3PbLNm5d4x20l+SoP9QxaaSYNB&#10;z1C3LDBycPI3KC25Aw9tmHDQGbSt5CLVgNUU+S/V3HfMilQLkuPtmSb//2D5x+NnR2RT0Rklhmls&#10;0YMYAnkDA1nMIj299SV63Vv0CwPeY5tTqd7eAf/qiYFtx8xe3DgHfSdYg+kV8WV28XTE8RGk7j9A&#10;g3HYIUACGlqnI3fIBkF0bNPjuTUxF46Xy2I6X+Zo4mgrlquiWC5SDFY+PbfOh3cCNIlCRR32PsGz&#10;450PMR1WPrnEaB6UbHZSqaS4fb1VjhwZzskufSf0n9yUIX1Fr2aLfGTgrxB5+v4EoWXAgVdSV3R1&#10;dmJl5O2tadI4BibVKGPKypyIjNyNLIahHsaWrWKEyHINzSNS62AccFxIFDpw3ynpcbgr6r8dmBOU&#10;qPcG2/O6mM/jNiRlvlhOUXGXlvrSwgxHqIoGSkZxG8YNOlgn9x1GGgfCwA22tJWJ7OesTvnjAKce&#10;nJYtbsilnryefwmbHwAAAP//AwBQSwMEFAAGAAgAAAAhAH10ROLfAAAADAEAAA8AAABkcnMvZG93&#10;bnJldi54bWxMj8FOwzAMhu9IvEPkSdy2dC0qa2k6ARIS4sbohVvWeG21xKmabC1vjznBzZY//f7+&#10;ar84K644hcGTgu0mAYHUejNQp6D5fF3vQISoyWjrCRV8Y4B9fXtT6dL4mT7weoid4BAKpVbQxziW&#10;Uoa2R6fDxo9IfDv5yenI69RJM+mZw52VaZLk0umB+EOvR3zpsT0fLk7BW/4cv7Ax7yZLMz83sp1O&#10;Nih1t1qeHkFEXOIfDL/6rA41Ox39hUwQVsE63RY5szwVGZdgpEjSexBHZnf5A8i6kv9L1D8AAAD/&#10;/wMAUEsBAi0AFAAGAAgAAAAhALaDOJL+AAAA4QEAABMAAAAAAAAAAAAAAAAAAAAAAFtDb250ZW50&#10;X1R5cGVzXS54bWxQSwECLQAUAAYACAAAACEAOP0h/9YAAACUAQAACwAAAAAAAAAAAAAAAAAvAQAA&#10;X3JlbHMvLnJlbHNQSwECLQAUAAYACAAAACEARAVvBS4CAABaBAAADgAAAAAAAAAAAAAAAAAuAgAA&#10;ZHJzL2Uyb0RvYy54bWxQSwECLQAUAAYACAAAACEAfXRE4t8AAAAMAQAADwAAAAAAAAAAAAAAAACI&#10;BAAAZHJzL2Rvd25yZXYueG1sUEsFBgAAAAAEAAQA8wAAAJQFAAAAAA==&#10;" strokeweight=".5pt">
                <v:textbox>
                  <w:txbxContent>
                    <w:p w14:paraId="554CF72D" w14:textId="77777777" w:rsidR="0021542C" w:rsidRPr="005107A2" w:rsidRDefault="0021542C" w:rsidP="00A114F0">
                      <w:pPr>
                        <w:pStyle w:val="MODH1"/>
                      </w:pPr>
                      <w:bookmarkStart w:id="10" w:name="Objective"/>
                      <w:r w:rsidRPr="005107A2">
                        <w:t>Have you accomplished today’s objective?</w:t>
                      </w:r>
                    </w:p>
                    <w:p w14:paraId="04B35CEE" w14:textId="77777777" w:rsidR="0021542C" w:rsidRDefault="0021542C" w:rsidP="00A114F0">
                      <w:pPr>
                        <w:pStyle w:val="MSMNormal"/>
                      </w:pPr>
                      <w:r w:rsidRPr="00A114F0">
                        <w:rPr>
                          <w:rStyle w:val="ModH2"/>
                        </w:rPr>
                        <w:t>Objective:</w:t>
                      </w:r>
                      <w:r>
                        <w:t xml:space="preserve"> The student will accurately describe the following elements of high school: scheduling, goal setting, GPA, decision making, culture, and course credits.</w:t>
                      </w:r>
                    </w:p>
                    <w:p w14:paraId="7000D94B" w14:textId="77777777" w:rsidR="0021542C" w:rsidRPr="00EA4054" w:rsidRDefault="0021542C" w:rsidP="00A114F0">
                      <w:pPr>
                        <w:pStyle w:val="MSMNormal"/>
                        <w:rPr>
                          <w:i/>
                        </w:rPr>
                      </w:pPr>
                      <w:r w:rsidRPr="00EA4054">
                        <w:rPr>
                          <w:i/>
                        </w:rPr>
                        <w:t>If so, congratulations!</w:t>
                      </w:r>
                    </w:p>
                    <w:p w14:paraId="6B9D1358" w14:textId="77777777" w:rsidR="0021542C" w:rsidRPr="00EA4054" w:rsidRDefault="0021542C" w:rsidP="00A114F0">
                      <w:pPr>
                        <w:pStyle w:val="MSMNormal"/>
                        <w:rPr>
                          <w:i/>
                        </w:rPr>
                      </w:pPr>
                      <w:r w:rsidRPr="00EA4054">
                        <w:rPr>
                          <w:i/>
                        </w:rPr>
                        <w:t xml:space="preserve">If not, </w:t>
                      </w:r>
                      <w:r>
                        <w:rPr>
                          <w:i/>
                        </w:rPr>
                        <w:t>review the High School examples again and discuss the questions at the end of this lesson. Have your parent review this material with you.</w:t>
                      </w:r>
                    </w:p>
                    <w:p w14:paraId="57E395FC" w14:textId="77777777" w:rsidR="00FB1968" w:rsidRDefault="00FB1968" w:rsidP="00A114F0">
                      <w:pPr>
                        <w:pStyle w:val="MSMNormal"/>
                      </w:pPr>
                    </w:p>
                    <w:bookmarkEnd w:id="10"/>
                  </w:txbxContent>
                </v:textbox>
              </v:shape>
            </w:pict>
          </mc:Fallback>
        </mc:AlternateContent>
      </w:r>
    </w:p>
    <w:p w14:paraId="54CEF778" w14:textId="34694E8E" w:rsidR="006F5373" w:rsidRDefault="006F5373" w:rsidP="00F86ABA">
      <w:pPr>
        <w:spacing w:after="0"/>
        <w:rPr>
          <w:b/>
        </w:rPr>
      </w:pPr>
    </w:p>
    <w:p w14:paraId="22F88A71" w14:textId="13EB1F1E" w:rsidR="006F5373" w:rsidRDefault="006F5373" w:rsidP="00F86ABA">
      <w:pPr>
        <w:spacing w:after="0"/>
        <w:rPr>
          <w:b/>
        </w:rPr>
      </w:pPr>
    </w:p>
    <w:p w14:paraId="6A9430B2" w14:textId="54324DEB" w:rsidR="005F0F97" w:rsidRDefault="005F0F97" w:rsidP="00F86ABA">
      <w:pPr>
        <w:spacing w:after="0"/>
        <w:rPr>
          <w:b/>
        </w:rPr>
      </w:pPr>
    </w:p>
    <w:p w14:paraId="5E57B28A" w14:textId="1C19C6D2" w:rsidR="005F0F97" w:rsidRDefault="005F0F97" w:rsidP="00F86ABA">
      <w:pPr>
        <w:spacing w:after="0"/>
        <w:rPr>
          <w:b/>
        </w:rPr>
      </w:pPr>
    </w:p>
    <w:p w14:paraId="656950D7" w14:textId="608C9292" w:rsidR="005F0F97" w:rsidRDefault="005F0F97" w:rsidP="00F86ABA">
      <w:pPr>
        <w:spacing w:after="0"/>
        <w:rPr>
          <w:b/>
        </w:rPr>
      </w:pPr>
    </w:p>
    <w:p w14:paraId="47AF0A1A" w14:textId="54ABFDA9" w:rsidR="005F0F97" w:rsidRDefault="005F0F97" w:rsidP="00F86ABA">
      <w:pPr>
        <w:spacing w:after="0"/>
        <w:rPr>
          <w:b/>
        </w:rPr>
      </w:pPr>
    </w:p>
    <w:p w14:paraId="21235380" w14:textId="0CAD7B9A" w:rsidR="005F0F97" w:rsidRDefault="005F0F97" w:rsidP="00756829">
      <w:pPr>
        <w:autoSpaceDE w:val="0"/>
        <w:autoSpaceDN w:val="0"/>
        <w:adjustRightInd w:val="0"/>
        <w:spacing w:after="0" w:line="240" w:lineRule="auto"/>
        <w:rPr>
          <w:rFonts w:cs="Calibri"/>
          <w:sz w:val="24"/>
          <w:szCs w:val="24"/>
        </w:rPr>
      </w:pPr>
    </w:p>
    <w:p w14:paraId="26AF3A70" w14:textId="4F41FF2C" w:rsidR="00303E47" w:rsidRDefault="00303E47" w:rsidP="00F86ABA">
      <w:pPr>
        <w:spacing w:after="0"/>
        <w:rPr>
          <w:b/>
        </w:rPr>
      </w:pPr>
    </w:p>
    <w:p w14:paraId="062CBB1D" w14:textId="3408C624" w:rsidR="005F0F97" w:rsidRPr="00E60FAA" w:rsidRDefault="00A93193" w:rsidP="00E60FAA">
      <w:r>
        <w:rPr>
          <w:noProof/>
        </w:rPr>
        <mc:AlternateContent>
          <mc:Choice Requires="wps">
            <w:drawing>
              <wp:anchor distT="0" distB="0" distL="114300" distR="114300" simplePos="0" relativeHeight="251649024" behindDoc="0" locked="0" layoutInCell="1" allowOverlap="1" wp14:anchorId="7919BC9E" wp14:editId="2E153E33">
                <wp:simplePos x="0" y="0"/>
                <wp:positionH relativeFrom="column">
                  <wp:posOffset>-9702165</wp:posOffset>
                </wp:positionH>
                <wp:positionV relativeFrom="paragraph">
                  <wp:posOffset>97384235</wp:posOffset>
                </wp:positionV>
                <wp:extent cx="5462270" cy="2562225"/>
                <wp:effectExtent l="0" t="0" r="24130" b="285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62225"/>
                        </a:xfrm>
                        <a:prstGeom prst="rect">
                          <a:avLst/>
                        </a:prstGeom>
                        <a:solidFill>
                          <a:srgbClr val="FFFFFF"/>
                        </a:solidFill>
                        <a:ln w="6350">
                          <a:solidFill>
                            <a:srgbClr val="000000"/>
                          </a:solidFill>
                          <a:miter lim="800000"/>
                          <a:headEnd/>
                          <a:tailEnd/>
                        </a:ln>
                      </wps:spPr>
                      <wps:txbx>
                        <w:txbxContent>
                          <w:p w14:paraId="35C1FC7E" w14:textId="77777777" w:rsidR="00FB1968" w:rsidRDefault="00FB1968" w:rsidP="00EA4054">
                            <w:pPr>
                              <w:spacing w:after="0"/>
                              <w:rPr>
                                <w:b/>
                                <w:sz w:val="28"/>
                                <w:szCs w:val="28"/>
                              </w:rPr>
                            </w:pPr>
                            <w:bookmarkStart w:id="7" w:name="Digging"/>
                            <w:r w:rsidRPr="007408A4">
                              <w:rPr>
                                <w:b/>
                                <w:sz w:val="28"/>
                                <w:szCs w:val="28"/>
                              </w:rPr>
                              <w:t>For more information</w:t>
                            </w:r>
                            <w:r>
                              <w:rPr>
                                <w:b/>
                                <w:sz w:val="28"/>
                                <w:szCs w:val="28"/>
                              </w:rPr>
                              <w:t>…Digging Deeper</w:t>
                            </w:r>
                            <w:r w:rsidRPr="007408A4">
                              <w:rPr>
                                <w:b/>
                                <w:sz w:val="28"/>
                                <w:szCs w:val="28"/>
                              </w:rPr>
                              <w:t>:</w:t>
                            </w:r>
                          </w:p>
                          <w:p w14:paraId="6E004E0E" w14:textId="77777777" w:rsidR="00FB1968" w:rsidRDefault="00FB1968" w:rsidP="00EA4054">
                            <w:pPr>
                              <w:spacing w:after="0"/>
                              <w:rPr>
                                <w:b/>
                                <w:sz w:val="28"/>
                                <w:szCs w:val="28"/>
                              </w:rPr>
                            </w:pPr>
                          </w:p>
                          <w:p w14:paraId="3F874AC2" w14:textId="3ACAE629" w:rsidR="00FB1968" w:rsidRPr="008A7830" w:rsidRDefault="00FB1968" w:rsidP="00937016">
                            <w:pPr>
                              <w:spacing w:after="0"/>
                              <w:ind w:left="360"/>
                              <w:rPr>
                                <w:b/>
                                <w:color w:val="FF0000"/>
                                <w:sz w:val="28"/>
                                <w:szCs w:val="28"/>
                              </w:rPr>
                            </w:pPr>
                            <w:r>
                              <w:rPr>
                                <w:b/>
                                <w:color w:val="FF0000"/>
                                <w:sz w:val="28"/>
                                <w:szCs w:val="28"/>
                              </w:rPr>
                              <w:t>I didn’t see anything for digging deeper.</w:t>
                            </w:r>
                          </w:p>
                          <w:p w14:paraId="444BC70C" w14:textId="77777777" w:rsidR="00FB1968" w:rsidRDefault="00FB1968" w:rsidP="00FC0F2C">
                            <w:pPr>
                              <w:spacing w:after="0"/>
                              <w:rPr>
                                <w:b/>
                                <w:sz w:val="28"/>
                                <w:szCs w:val="28"/>
                              </w:rPr>
                            </w:pPr>
                          </w:p>
                          <w:p w14:paraId="2A1FF7A5" w14:textId="77777777" w:rsidR="00FB1968" w:rsidRDefault="00FB1968" w:rsidP="00FC0F2C">
                            <w:pPr>
                              <w:spacing w:after="0"/>
                              <w:rPr>
                                <w:b/>
                                <w:sz w:val="28"/>
                                <w:szCs w:val="28"/>
                              </w:rPr>
                            </w:pPr>
                          </w:p>
                          <w:p w14:paraId="276C3814" w14:textId="77777777" w:rsidR="00FB1968" w:rsidRDefault="00FB1968" w:rsidP="00FC0F2C">
                            <w:pPr>
                              <w:spacing w:after="0"/>
                              <w:rPr>
                                <w:b/>
                                <w:sz w:val="28"/>
                                <w:szCs w:val="28"/>
                              </w:rPr>
                            </w:pPr>
                          </w:p>
                          <w:p w14:paraId="7DB02783" w14:textId="77777777" w:rsidR="00FB1968" w:rsidRDefault="00FB1968" w:rsidP="00FC0F2C">
                            <w:pPr>
                              <w:spacing w:after="0"/>
                              <w:rPr>
                                <w:b/>
                                <w:sz w:val="28"/>
                                <w:szCs w:val="28"/>
                              </w:rPr>
                            </w:pPr>
                          </w:p>
                          <w:p w14:paraId="69E8BB08" w14:textId="77777777" w:rsidR="00FB1968" w:rsidRDefault="00FB1968" w:rsidP="00FC0F2C">
                            <w:pPr>
                              <w:spacing w:after="0"/>
                              <w:rPr>
                                <w:b/>
                                <w:sz w:val="28"/>
                                <w:szCs w:val="28"/>
                              </w:rPr>
                            </w:pPr>
                          </w:p>
                          <w:p w14:paraId="205C1838" w14:textId="77777777" w:rsidR="00FB1968" w:rsidRDefault="00FB1968" w:rsidP="00FC0F2C">
                            <w:pPr>
                              <w:spacing w:after="0"/>
                              <w:rPr>
                                <w:b/>
                                <w:sz w:val="28"/>
                                <w:szCs w:val="28"/>
                              </w:rPr>
                            </w:pPr>
                          </w:p>
                          <w:p w14:paraId="0819EEEB" w14:textId="77777777" w:rsidR="00FB1968" w:rsidRPr="00FC0F2C" w:rsidRDefault="00FB1968" w:rsidP="00FC0F2C">
                            <w:pPr>
                              <w:spacing w:after="0"/>
                              <w:rPr>
                                <w:b/>
                                <w:sz w:val="28"/>
                                <w:szCs w:val="28"/>
                              </w:rPr>
                            </w:pPr>
                          </w:p>
                          <w:p w14:paraId="65EF674A" w14:textId="77777777" w:rsidR="00FB1968" w:rsidRDefault="00FB1968" w:rsidP="00FC0F2C">
                            <w:pPr>
                              <w:spacing w:after="0"/>
                              <w:rPr>
                                <w:b/>
                                <w:sz w:val="28"/>
                                <w:szCs w:val="28"/>
                              </w:rPr>
                            </w:pPr>
                          </w:p>
                          <w:p w14:paraId="2C5A6B62" w14:textId="77777777" w:rsidR="00FB1968" w:rsidRDefault="00FB1968" w:rsidP="00FC0F2C">
                            <w:pPr>
                              <w:spacing w:after="0"/>
                              <w:rPr>
                                <w:b/>
                                <w:sz w:val="28"/>
                                <w:szCs w:val="28"/>
                              </w:rPr>
                            </w:pPr>
                          </w:p>
                          <w:p w14:paraId="23D65EDA" w14:textId="77777777" w:rsidR="00FB1968" w:rsidRDefault="00FB1968" w:rsidP="00FC0F2C">
                            <w:pPr>
                              <w:spacing w:after="0"/>
                              <w:rPr>
                                <w:b/>
                                <w:sz w:val="28"/>
                                <w:szCs w:val="28"/>
                              </w:rPr>
                            </w:pPr>
                          </w:p>
                          <w:p w14:paraId="72019946" w14:textId="77777777" w:rsidR="00FB1968" w:rsidRPr="007408A4" w:rsidRDefault="00FB1968" w:rsidP="00FC0F2C">
                            <w:pPr>
                              <w:spacing w:after="0"/>
                              <w:rPr>
                                <w:b/>
                                <w:sz w:val="28"/>
                                <w:szCs w:val="28"/>
                              </w:rPr>
                            </w:pPr>
                          </w:p>
                          <w:p w14:paraId="42620897" w14:textId="77777777" w:rsidR="00FB1968" w:rsidRPr="007408A4" w:rsidRDefault="00FB1968" w:rsidP="00751022">
                            <w:pPr>
                              <w:spacing w:after="0"/>
                              <w:rPr>
                                <w:b/>
                              </w:rPr>
                            </w:pPr>
                          </w:p>
                          <w:p w14:paraId="45F073EE" w14:textId="77777777" w:rsidR="00FB1968" w:rsidRDefault="00FB1968" w:rsidP="00751022"/>
                          <w:bookmarkEnd w:i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BC9E" id="_x0000_s1065" type="#_x0000_t202" style="position:absolute;margin-left:-763.95pt;margin-top:7668.05pt;width:430.1pt;height:20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kLgIAAFkEAAAOAAAAZHJzL2Uyb0RvYy54bWysVNtu2zAMfR+wfxD0vthxkzQ14hRdugwD&#10;ugvQ7gNkWbaFyaImKbGzry8lp6mx7WmYHwRRpA6PDklvbodOkaOwToIu6HyWUiI0h0rqpqDfn/bv&#10;1pQ4z3TFFGhR0JNw9Hb79s2mN7nIoAVVCUsQRLu8NwVtvTd5kjjeio65GRih0VmD7ZhH0zZJZVmP&#10;6J1KsjRdJT3Yyljgwjk8vR+ddBvx61pw/7WunfBEFRS5+bjauJZhTbYbljeWmVbyMw32Dyw6JjUm&#10;vUDdM8/Iwco/oDrJLTio/YxDl0BdSy7iG/A18/S31zy2zIj4FhTHmYtM7v/B8i/Hb5bICmtHiWYd&#10;luhJDJ68h4Gsgzq9cTkGPRoM8wMeh8jwUmcegP9wRMOuZboRd9ZC3wpWIbt5uJlMro44LoCU/Weo&#10;MA07eIhAQ227AIhiEETHKp0ulQlUOB4uF6ssu0YXR1+2RCNbxhwsf7lurPMfBXQkbApqsfQRnh0f&#10;nA90WP4SEumDktVeKhUN25Q7ZcmRYZvs43dGd9MwpUlf0NXVMh0VmPrcFCKN398gOumx35XsCrq+&#10;BLE86PZBV7EbPZNq3CNlpc9CBu1GFf1QDrFiVzchQ1C5hOqE0loY+xvnETct2F+U9NjbBXU/D8wK&#10;StQnjeW5mS8WYRiisVheZ2jYqaecepjmCFVQT8m43flxgA7GyqbFTGNDaLjDktYyiv3K6swf+zfW&#10;4DxrYUCmdox6/SNsnwEAAP//AwBQSwMEFAAGAAgAAAAhAPzNYcHjAAAAEgEAAA8AAABkcnMvZG93&#10;bnJldi54bWxMj8tOwzAQRfdI/IM1SOxSJ7Hq0BCnAiQkxI6SDTs3niYRfkS224S/x13BcuYe3TnT&#10;7FejyQV9mJwVUGxyIGh7pyY7COg+X7MHICFKq6R2FgX8YIB9e3vTyFq5xX7g5RAHkkpsqKWAMca5&#10;pjT0IxoZNm5Gm7KT80bGNPqBKi+XVG40LfOcUyMnmy6McsaXEfvvw9kIeOPP8Qs79a5YydzS0d6f&#10;dBDi/m59egQScY1/MFz1kzq0yenozlYFogVkxbasdglO0ZYxXgBJVMZ5VQE5XpcV23GgbUP/v9L+&#10;AgAA//8DAFBLAQItABQABgAIAAAAIQC2gziS/gAAAOEBAAATAAAAAAAAAAAAAAAAAAAAAABbQ29u&#10;dGVudF9UeXBlc10ueG1sUEsBAi0AFAAGAAgAAAAhADj9If/WAAAAlAEAAAsAAAAAAAAAAAAAAAAA&#10;LwEAAF9yZWxzLy5yZWxzUEsBAi0AFAAGAAgAAAAhANT8QGQuAgAAWQQAAA4AAAAAAAAAAAAAAAAA&#10;LgIAAGRycy9lMm9Eb2MueG1sUEsBAi0AFAAGAAgAAAAhAPzNYcHjAAAAEgEAAA8AAAAAAAAAAAAA&#10;AAAAiAQAAGRycy9kb3ducmV2LnhtbFBLBQYAAAAABAAEAPMAAACYBQAAAAA=&#10;" strokeweight=".5pt">
                <v:textbox>
                  <w:txbxContent>
                    <w:p w14:paraId="35C1FC7E" w14:textId="77777777" w:rsidR="00FB1968" w:rsidRDefault="00FB1968" w:rsidP="00EA4054">
                      <w:pPr>
                        <w:spacing w:after="0"/>
                        <w:rPr>
                          <w:b/>
                          <w:sz w:val="28"/>
                          <w:szCs w:val="28"/>
                        </w:rPr>
                      </w:pPr>
                      <w:bookmarkStart w:id="12" w:name="Digging"/>
                      <w:r w:rsidRPr="007408A4">
                        <w:rPr>
                          <w:b/>
                          <w:sz w:val="28"/>
                          <w:szCs w:val="28"/>
                        </w:rPr>
                        <w:t>For more information</w:t>
                      </w:r>
                      <w:r>
                        <w:rPr>
                          <w:b/>
                          <w:sz w:val="28"/>
                          <w:szCs w:val="28"/>
                        </w:rPr>
                        <w:t>…Digging Deeper</w:t>
                      </w:r>
                      <w:r w:rsidRPr="007408A4">
                        <w:rPr>
                          <w:b/>
                          <w:sz w:val="28"/>
                          <w:szCs w:val="28"/>
                        </w:rPr>
                        <w:t>:</w:t>
                      </w:r>
                    </w:p>
                    <w:p w14:paraId="6E004E0E" w14:textId="77777777" w:rsidR="00FB1968" w:rsidRDefault="00FB1968" w:rsidP="00EA4054">
                      <w:pPr>
                        <w:spacing w:after="0"/>
                        <w:rPr>
                          <w:b/>
                          <w:sz w:val="28"/>
                          <w:szCs w:val="28"/>
                        </w:rPr>
                      </w:pPr>
                    </w:p>
                    <w:p w14:paraId="3F874AC2" w14:textId="3ACAE629" w:rsidR="00FB1968" w:rsidRPr="008A7830" w:rsidRDefault="00FB1968" w:rsidP="00937016">
                      <w:pPr>
                        <w:spacing w:after="0"/>
                        <w:ind w:left="360"/>
                        <w:rPr>
                          <w:b/>
                          <w:color w:val="FF0000"/>
                          <w:sz w:val="28"/>
                          <w:szCs w:val="28"/>
                        </w:rPr>
                      </w:pPr>
                      <w:r>
                        <w:rPr>
                          <w:b/>
                          <w:color w:val="FF0000"/>
                          <w:sz w:val="28"/>
                          <w:szCs w:val="28"/>
                        </w:rPr>
                        <w:t>I didn’t see anything for digging deeper.</w:t>
                      </w:r>
                    </w:p>
                    <w:p w14:paraId="444BC70C" w14:textId="77777777" w:rsidR="00FB1968" w:rsidRDefault="00FB1968" w:rsidP="00FC0F2C">
                      <w:pPr>
                        <w:spacing w:after="0"/>
                        <w:rPr>
                          <w:b/>
                          <w:sz w:val="28"/>
                          <w:szCs w:val="28"/>
                        </w:rPr>
                      </w:pPr>
                    </w:p>
                    <w:p w14:paraId="2A1FF7A5" w14:textId="77777777" w:rsidR="00FB1968" w:rsidRDefault="00FB1968" w:rsidP="00FC0F2C">
                      <w:pPr>
                        <w:spacing w:after="0"/>
                        <w:rPr>
                          <w:b/>
                          <w:sz w:val="28"/>
                          <w:szCs w:val="28"/>
                        </w:rPr>
                      </w:pPr>
                    </w:p>
                    <w:p w14:paraId="276C3814" w14:textId="77777777" w:rsidR="00FB1968" w:rsidRDefault="00FB1968" w:rsidP="00FC0F2C">
                      <w:pPr>
                        <w:spacing w:after="0"/>
                        <w:rPr>
                          <w:b/>
                          <w:sz w:val="28"/>
                          <w:szCs w:val="28"/>
                        </w:rPr>
                      </w:pPr>
                    </w:p>
                    <w:p w14:paraId="7DB02783" w14:textId="77777777" w:rsidR="00FB1968" w:rsidRDefault="00FB1968" w:rsidP="00FC0F2C">
                      <w:pPr>
                        <w:spacing w:after="0"/>
                        <w:rPr>
                          <w:b/>
                          <w:sz w:val="28"/>
                          <w:szCs w:val="28"/>
                        </w:rPr>
                      </w:pPr>
                    </w:p>
                    <w:p w14:paraId="69E8BB08" w14:textId="77777777" w:rsidR="00FB1968" w:rsidRDefault="00FB1968" w:rsidP="00FC0F2C">
                      <w:pPr>
                        <w:spacing w:after="0"/>
                        <w:rPr>
                          <w:b/>
                          <w:sz w:val="28"/>
                          <w:szCs w:val="28"/>
                        </w:rPr>
                      </w:pPr>
                    </w:p>
                    <w:p w14:paraId="205C1838" w14:textId="77777777" w:rsidR="00FB1968" w:rsidRDefault="00FB1968" w:rsidP="00FC0F2C">
                      <w:pPr>
                        <w:spacing w:after="0"/>
                        <w:rPr>
                          <w:b/>
                          <w:sz w:val="28"/>
                          <w:szCs w:val="28"/>
                        </w:rPr>
                      </w:pPr>
                    </w:p>
                    <w:p w14:paraId="0819EEEB" w14:textId="77777777" w:rsidR="00FB1968" w:rsidRPr="00FC0F2C" w:rsidRDefault="00FB1968" w:rsidP="00FC0F2C">
                      <w:pPr>
                        <w:spacing w:after="0"/>
                        <w:rPr>
                          <w:b/>
                          <w:sz w:val="28"/>
                          <w:szCs w:val="28"/>
                        </w:rPr>
                      </w:pPr>
                    </w:p>
                    <w:p w14:paraId="65EF674A" w14:textId="77777777" w:rsidR="00FB1968" w:rsidRDefault="00FB1968" w:rsidP="00FC0F2C">
                      <w:pPr>
                        <w:spacing w:after="0"/>
                        <w:rPr>
                          <w:b/>
                          <w:sz w:val="28"/>
                          <w:szCs w:val="28"/>
                        </w:rPr>
                      </w:pPr>
                    </w:p>
                    <w:p w14:paraId="2C5A6B62" w14:textId="77777777" w:rsidR="00FB1968" w:rsidRDefault="00FB1968" w:rsidP="00FC0F2C">
                      <w:pPr>
                        <w:spacing w:after="0"/>
                        <w:rPr>
                          <w:b/>
                          <w:sz w:val="28"/>
                          <w:szCs w:val="28"/>
                        </w:rPr>
                      </w:pPr>
                    </w:p>
                    <w:p w14:paraId="23D65EDA" w14:textId="77777777" w:rsidR="00FB1968" w:rsidRDefault="00FB1968" w:rsidP="00FC0F2C">
                      <w:pPr>
                        <w:spacing w:after="0"/>
                        <w:rPr>
                          <w:b/>
                          <w:sz w:val="28"/>
                          <w:szCs w:val="28"/>
                        </w:rPr>
                      </w:pPr>
                    </w:p>
                    <w:p w14:paraId="72019946" w14:textId="77777777" w:rsidR="00FB1968" w:rsidRPr="007408A4" w:rsidRDefault="00FB1968" w:rsidP="00FC0F2C">
                      <w:pPr>
                        <w:spacing w:after="0"/>
                        <w:rPr>
                          <w:b/>
                          <w:sz w:val="28"/>
                          <w:szCs w:val="28"/>
                        </w:rPr>
                      </w:pPr>
                    </w:p>
                    <w:p w14:paraId="42620897" w14:textId="77777777" w:rsidR="00FB1968" w:rsidRPr="007408A4" w:rsidRDefault="00FB1968" w:rsidP="00751022">
                      <w:pPr>
                        <w:spacing w:after="0"/>
                        <w:rPr>
                          <w:b/>
                        </w:rPr>
                      </w:pPr>
                    </w:p>
                    <w:p w14:paraId="45F073EE" w14:textId="77777777" w:rsidR="00FB1968" w:rsidRDefault="00FB1968" w:rsidP="00751022"/>
                    <w:bookmarkEnd w:id="12"/>
                  </w:txbxContent>
                </v:textbox>
              </v:shape>
            </w:pict>
          </mc:Fallback>
        </mc:AlternateContent>
      </w:r>
    </w:p>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8762D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54202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CBC7D2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16042E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92D6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4F467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E06EC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CE600D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F085B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806D5F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E94C1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970FD"/>
    <w:multiLevelType w:val="hybridMultilevel"/>
    <w:tmpl w:val="F1FA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0D08B9"/>
    <w:multiLevelType w:val="hybridMultilevel"/>
    <w:tmpl w:val="B9BCE0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5F0239"/>
    <w:multiLevelType w:val="hybridMultilevel"/>
    <w:tmpl w:val="DED4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BC3379"/>
    <w:multiLevelType w:val="hybridMultilevel"/>
    <w:tmpl w:val="D30C117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3D5EE3"/>
    <w:multiLevelType w:val="hybridMultilevel"/>
    <w:tmpl w:val="DB6A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F7750"/>
    <w:multiLevelType w:val="hybridMultilevel"/>
    <w:tmpl w:val="F680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31FF3"/>
    <w:multiLevelType w:val="hybridMultilevel"/>
    <w:tmpl w:val="DD7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6098A"/>
    <w:multiLevelType w:val="hybridMultilevel"/>
    <w:tmpl w:val="1F7C5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8229EA"/>
    <w:multiLevelType w:val="hybridMultilevel"/>
    <w:tmpl w:val="48F8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B43CD"/>
    <w:multiLevelType w:val="hybridMultilevel"/>
    <w:tmpl w:val="A10E3E6A"/>
    <w:lvl w:ilvl="0" w:tplc="FB6AA750">
      <w:start w:val="1"/>
      <w:numFmt w:val="bullet"/>
      <w:lvlText w:val="•"/>
      <w:lvlJc w:val="left"/>
      <w:pPr>
        <w:tabs>
          <w:tab w:val="num" w:pos="720"/>
        </w:tabs>
        <w:ind w:left="720" w:hanging="360"/>
      </w:pPr>
      <w:rPr>
        <w:rFonts w:ascii="Arial" w:hAnsi="Arial" w:hint="default"/>
      </w:rPr>
    </w:lvl>
    <w:lvl w:ilvl="1" w:tplc="50345298" w:tentative="1">
      <w:start w:val="1"/>
      <w:numFmt w:val="bullet"/>
      <w:lvlText w:val="•"/>
      <w:lvlJc w:val="left"/>
      <w:pPr>
        <w:tabs>
          <w:tab w:val="num" w:pos="1440"/>
        </w:tabs>
        <w:ind w:left="1440" w:hanging="360"/>
      </w:pPr>
      <w:rPr>
        <w:rFonts w:ascii="Arial" w:hAnsi="Arial" w:hint="default"/>
      </w:rPr>
    </w:lvl>
    <w:lvl w:ilvl="2" w:tplc="F03CF47A" w:tentative="1">
      <w:start w:val="1"/>
      <w:numFmt w:val="bullet"/>
      <w:lvlText w:val="•"/>
      <w:lvlJc w:val="left"/>
      <w:pPr>
        <w:tabs>
          <w:tab w:val="num" w:pos="2160"/>
        </w:tabs>
        <w:ind w:left="2160" w:hanging="360"/>
      </w:pPr>
      <w:rPr>
        <w:rFonts w:ascii="Arial" w:hAnsi="Arial" w:hint="default"/>
      </w:rPr>
    </w:lvl>
    <w:lvl w:ilvl="3" w:tplc="AE440252" w:tentative="1">
      <w:start w:val="1"/>
      <w:numFmt w:val="bullet"/>
      <w:lvlText w:val="•"/>
      <w:lvlJc w:val="left"/>
      <w:pPr>
        <w:tabs>
          <w:tab w:val="num" w:pos="2880"/>
        </w:tabs>
        <w:ind w:left="2880" w:hanging="360"/>
      </w:pPr>
      <w:rPr>
        <w:rFonts w:ascii="Arial" w:hAnsi="Arial" w:hint="default"/>
      </w:rPr>
    </w:lvl>
    <w:lvl w:ilvl="4" w:tplc="3AEA7FFA" w:tentative="1">
      <w:start w:val="1"/>
      <w:numFmt w:val="bullet"/>
      <w:lvlText w:val="•"/>
      <w:lvlJc w:val="left"/>
      <w:pPr>
        <w:tabs>
          <w:tab w:val="num" w:pos="3600"/>
        </w:tabs>
        <w:ind w:left="3600" w:hanging="360"/>
      </w:pPr>
      <w:rPr>
        <w:rFonts w:ascii="Arial" w:hAnsi="Arial" w:hint="default"/>
      </w:rPr>
    </w:lvl>
    <w:lvl w:ilvl="5" w:tplc="0A1412A8" w:tentative="1">
      <w:start w:val="1"/>
      <w:numFmt w:val="bullet"/>
      <w:lvlText w:val="•"/>
      <w:lvlJc w:val="left"/>
      <w:pPr>
        <w:tabs>
          <w:tab w:val="num" w:pos="4320"/>
        </w:tabs>
        <w:ind w:left="4320" w:hanging="360"/>
      </w:pPr>
      <w:rPr>
        <w:rFonts w:ascii="Arial" w:hAnsi="Arial" w:hint="default"/>
      </w:rPr>
    </w:lvl>
    <w:lvl w:ilvl="6" w:tplc="F93293BE" w:tentative="1">
      <w:start w:val="1"/>
      <w:numFmt w:val="bullet"/>
      <w:lvlText w:val="•"/>
      <w:lvlJc w:val="left"/>
      <w:pPr>
        <w:tabs>
          <w:tab w:val="num" w:pos="5040"/>
        </w:tabs>
        <w:ind w:left="5040" w:hanging="360"/>
      </w:pPr>
      <w:rPr>
        <w:rFonts w:ascii="Arial" w:hAnsi="Arial" w:hint="default"/>
      </w:rPr>
    </w:lvl>
    <w:lvl w:ilvl="7" w:tplc="6534E174" w:tentative="1">
      <w:start w:val="1"/>
      <w:numFmt w:val="bullet"/>
      <w:lvlText w:val="•"/>
      <w:lvlJc w:val="left"/>
      <w:pPr>
        <w:tabs>
          <w:tab w:val="num" w:pos="5760"/>
        </w:tabs>
        <w:ind w:left="5760" w:hanging="360"/>
      </w:pPr>
      <w:rPr>
        <w:rFonts w:ascii="Arial" w:hAnsi="Arial" w:hint="default"/>
      </w:rPr>
    </w:lvl>
    <w:lvl w:ilvl="8" w:tplc="C9E29B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DB0865"/>
    <w:multiLevelType w:val="hybridMultilevel"/>
    <w:tmpl w:val="8888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FA4078"/>
    <w:multiLevelType w:val="hybridMultilevel"/>
    <w:tmpl w:val="1848C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4B1741"/>
    <w:multiLevelType w:val="hybridMultilevel"/>
    <w:tmpl w:val="9FD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700D16"/>
    <w:multiLevelType w:val="hybridMultilevel"/>
    <w:tmpl w:val="5C3E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702737"/>
    <w:multiLevelType w:val="hybridMultilevel"/>
    <w:tmpl w:val="3118D282"/>
    <w:lvl w:ilvl="0" w:tplc="57C811EE">
      <w:start w:val="1"/>
      <w:numFmt w:val="bullet"/>
      <w:lvlText w:val="•"/>
      <w:lvlJc w:val="left"/>
      <w:pPr>
        <w:tabs>
          <w:tab w:val="num" w:pos="720"/>
        </w:tabs>
        <w:ind w:left="720" w:hanging="360"/>
      </w:pPr>
      <w:rPr>
        <w:rFonts w:ascii="Arial" w:hAnsi="Arial" w:hint="default"/>
      </w:rPr>
    </w:lvl>
    <w:lvl w:ilvl="1" w:tplc="5EEE5FC2">
      <w:numFmt w:val="bullet"/>
      <w:lvlText w:val="•"/>
      <w:lvlJc w:val="left"/>
      <w:pPr>
        <w:tabs>
          <w:tab w:val="num" w:pos="1440"/>
        </w:tabs>
        <w:ind w:left="1440" w:hanging="360"/>
      </w:pPr>
      <w:rPr>
        <w:rFonts w:ascii="Arial" w:hAnsi="Arial" w:hint="default"/>
      </w:rPr>
    </w:lvl>
    <w:lvl w:ilvl="2" w:tplc="FAC29FE6" w:tentative="1">
      <w:start w:val="1"/>
      <w:numFmt w:val="bullet"/>
      <w:lvlText w:val="•"/>
      <w:lvlJc w:val="left"/>
      <w:pPr>
        <w:tabs>
          <w:tab w:val="num" w:pos="2160"/>
        </w:tabs>
        <w:ind w:left="2160" w:hanging="360"/>
      </w:pPr>
      <w:rPr>
        <w:rFonts w:ascii="Arial" w:hAnsi="Arial" w:hint="default"/>
      </w:rPr>
    </w:lvl>
    <w:lvl w:ilvl="3" w:tplc="D68695B0" w:tentative="1">
      <w:start w:val="1"/>
      <w:numFmt w:val="bullet"/>
      <w:lvlText w:val="•"/>
      <w:lvlJc w:val="left"/>
      <w:pPr>
        <w:tabs>
          <w:tab w:val="num" w:pos="2880"/>
        </w:tabs>
        <w:ind w:left="2880" w:hanging="360"/>
      </w:pPr>
      <w:rPr>
        <w:rFonts w:ascii="Arial" w:hAnsi="Arial" w:hint="default"/>
      </w:rPr>
    </w:lvl>
    <w:lvl w:ilvl="4" w:tplc="EBFA7EB0" w:tentative="1">
      <w:start w:val="1"/>
      <w:numFmt w:val="bullet"/>
      <w:lvlText w:val="•"/>
      <w:lvlJc w:val="left"/>
      <w:pPr>
        <w:tabs>
          <w:tab w:val="num" w:pos="3600"/>
        </w:tabs>
        <w:ind w:left="3600" w:hanging="360"/>
      </w:pPr>
      <w:rPr>
        <w:rFonts w:ascii="Arial" w:hAnsi="Arial" w:hint="default"/>
      </w:rPr>
    </w:lvl>
    <w:lvl w:ilvl="5" w:tplc="90BAC058" w:tentative="1">
      <w:start w:val="1"/>
      <w:numFmt w:val="bullet"/>
      <w:lvlText w:val="•"/>
      <w:lvlJc w:val="left"/>
      <w:pPr>
        <w:tabs>
          <w:tab w:val="num" w:pos="4320"/>
        </w:tabs>
        <w:ind w:left="4320" w:hanging="360"/>
      </w:pPr>
      <w:rPr>
        <w:rFonts w:ascii="Arial" w:hAnsi="Arial" w:hint="default"/>
      </w:rPr>
    </w:lvl>
    <w:lvl w:ilvl="6" w:tplc="6FC442B4" w:tentative="1">
      <w:start w:val="1"/>
      <w:numFmt w:val="bullet"/>
      <w:lvlText w:val="•"/>
      <w:lvlJc w:val="left"/>
      <w:pPr>
        <w:tabs>
          <w:tab w:val="num" w:pos="5040"/>
        </w:tabs>
        <w:ind w:left="5040" w:hanging="360"/>
      </w:pPr>
      <w:rPr>
        <w:rFonts w:ascii="Arial" w:hAnsi="Arial" w:hint="default"/>
      </w:rPr>
    </w:lvl>
    <w:lvl w:ilvl="7" w:tplc="51082AE6" w:tentative="1">
      <w:start w:val="1"/>
      <w:numFmt w:val="bullet"/>
      <w:lvlText w:val="•"/>
      <w:lvlJc w:val="left"/>
      <w:pPr>
        <w:tabs>
          <w:tab w:val="num" w:pos="5760"/>
        </w:tabs>
        <w:ind w:left="5760" w:hanging="360"/>
      </w:pPr>
      <w:rPr>
        <w:rFonts w:ascii="Arial" w:hAnsi="Arial" w:hint="default"/>
      </w:rPr>
    </w:lvl>
    <w:lvl w:ilvl="8" w:tplc="117AE9B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FEC31C4"/>
    <w:multiLevelType w:val="hybridMultilevel"/>
    <w:tmpl w:val="C5B651C4"/>
    <w:lvl w:ilvl="0" w:tplc="37146398">
      <w:start w:val="1"/>
      <w:numFmt w:val="bullet"/>
      <w:lvlText w:val="•"/>
      <w:lvlJc w:val="left"/>
      <w:pPr>
        <w:tabs>
          <w:tab w:val="num" w:pos="720"/>
        </w:tabs>
        <w:ind w:left="720" w:hanging="360"/>
      </w:pPr>
      <w:rPr>
        <w:rFonts w:ascii="Arial" w:hAnsi="Arial" w:hint="default"/>
      </w:rPr>
    </w:lvl>
    <w:lvl w:ilvl="1" w:tplc="2346BD66" w:tentative="1">
      <w:start w:val="1"/>
      <w:numFmt w:val="bullet"/>
      <w:lvlText w:val="•"/>
      <w:lvlJc w:val="left"/>
      <w:pPr>
        <w:tabs>
          <w:tab w:val="num" w:pos="1440"/>
        </w:tabs>
        <w:ind w:left="1440" w:hanging="360"/>
      </w:pPr>
      <w:rPr>
        <w:rFonts w:ascii="Arial" w:hAnsi="Arial" w:hint="default"/>
      </w:rPr>
    </w:lvl>
    <w:lvl w:ilvl="2" w:tplc="9C84F5D6" w:tentative="1">
      <w:start w:val="1"/>
      <w:numFmt w:val="bullet"/>
      <w:lvlText w:val="•"/>
      <w:lvlJc w:val="left"/>
      <w:pPr>
        <w:tabs>
          <w:tab w:val="num" w:pos="2160"/>
        </w:tabs>
        <w:ind w:left="2160" w:hanging="360"/>
      </w:pPr>
      <w:rPr>
        <w:rFonts w:ascii="Arial" w:hAnsi="Arial" w:hint="default"/>
      </w:rPr>
    </w:lvl>
    <w:lvl w:ilvl="3" w:tplc="CA0478B4" w:tentative="1">
      <w:start w:val="1"/>
      <w:numFmt w:val="bullet"/>
      <w:lvlText w:val="•"/>
      <w:lvlJc w:val="left"/>
      <w:pPr>
        <w:tabs>
          <w:tab w:val="num" w:pos="2880"/>
        </w:tabs>
        <w:ind w:left="2880" w:hanging="360"/>
      </w:pPr>
      <w:rPr>
        <w:rFonts w:ascii="Arial" w:hAnsi="Arial" w:hint="default"/>
      </w:rPr>
    </w:lvl>
    <w:lvl w:ilvl="4" w:tplc="0D000E8C" w:tentative="1">
      <w:start w:val="1"/>
      <w:numFmt w:val="bullet"/>
      <w:lvlText w:val="•"/>
      <w:lvlJc w:val="left"/>
      <w:pPr>
        <w:tabs>
          <w:tab w:val="num" w:pos="3600"/>
        </w:tabs>
        <w:ind w:left="3600" w:hanging="360"/>
      </w:pPr>
      <w:rPr>
        <w:rFonts w:ascii="Arial" w:hAnsi="Arial" w:hint="default"/>
      </w:rPr>
    </w:lvl>
    <w:lvl w:ilvl="5" w:tplc="61D21B86" w:tentative="1">
      <w:start w:val="1"/>
      <w:numFmt w:val="bullet"/>
      <w:lvlText w:val="•"/>
      <w:lvlJc w:val="left"/>
      <w:pPr>
        <w:tabs>
          <w:tab w:val="num" w:pos="4320"/>
        </w:tabs>
        <w:ind w:left="4320" w:hanging="360"/>
      </w:pPr>
      <w:rPr>
        <w:rFonts w:ascii="Arial" w:hAnsi="Arial" w:hint="default"/>
      </w:rPr>
    </w:lvl>
    <w:lvl w:ilvl="6" w:tplc="615EBAC0" w:tentative="1">
      <w:start w:val="1"/>
      <w:numFmt w:val="bullet"/>
      <w:lvlText w:val="•"/>
      <w:lvlJc w:val="left"/>
      <w:pPr>
        <w:tabs>
          <w:tab w:val="num" w:pos="5040"/>
        </w:tabs>
        <w:ind w:left="5040" w:hanging="360"/>
      </w:pPr>
      <w:rPr>
        <w:rFonts w:ascii="Arial" w:hAnsi="Arial" w:hint="default"/>
      </w:rPr>
    </w:lvl>
    <w:lvl w:ilvl="7" w:tplc="F3D0283A" w:tentative="1">
      <w:start w:val="1"/>
      <w:numFmt w:val="bullet"/>
      <w:lvlText w:val="•"/>
      <w:lvlJc w:val="left"/>
      <w:pPr>
        <w:tabs>
          <w:tab w:val="num" w:pos="5760"/>
        </w:tabs>
        <w:ind w:left="5760" w:hanging="360"/>
      </w:pPr>
      <w:rPr>
        <w:rFonts w:ascii="Arial" w:hAnsi="Arial" w:hint="default"/>
      </w:rPr>
    </w:lvl>
    <w:lvl w:ilvl="8" w:tplc="A14A380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14323FD"/>
    <w:multiLevelType w:val="hybridMultilevel"/>
    <w:tmpl w:val="9CBEC08A"/>
    <w:lvl w:ilvl="0" w:tplc="E4B6B16C">
      <w:start w:val="1"/>
      <w:numFmt w:val="bullet"/>
      <w:lvlText w:val="•"/>
      <w:lvlJc w:val="left"/>
      <w:pPr>
        <w:tabs>
          <w:tab w:val="num" w:pos="720"/>
        </w:tabs>
        <w:ind w:left="720" w:hanging="360"/>
      </w:pPr>
      <w:rPr>
        <w:rFonts w:ascii="Arial" w:hAnsi="Arial" w:hint="default"/>
      </w:rPr>
    </w:lvl>
    <w:lvl w:ilvl="1" w:tplc="31D2C150" w:tentative="1">
      <w:start w:val="1"/>
      <w:numFmt w:val="bullet"/>
      <w:lvlText w:val="•"/>
      <w:lvlJc w:val="left"/>
      <w:pPr>
        <w:tabs>
          <w:tab w:val="num" w:pos="1440"/>
        </w:tabs>
        <w:ind w:left="1440" w:hanging="360"/>
      </w:pPr>
      <w:rPr>
        <w:rFonts w:ascii="Arial" w:hAnsi="Arial" w:hint="default"/>
      </w:rPr>
    </w:lvl>
    <w:lvl w:ilvl="2" w:tplc="D6480FC8" w:tentative="1">
      <w:start w:val="1"/>
      <w:numFmt w:val="bullet"/>
      <w:lvlText w:val="•"/>
      <w:lvlJc w:val="left"/>
      <w:pPr>
        <w:tabs>
          <w:tab w:val="num" w:pos="2160"/>
        </w:tabs>
        <w:ind w:left="2160" w:hanging="360"/>
      </w:pPr>
      <w:rPr>
        <w:rFonts w:ascii="Arial" w:hAnsi="Arial" w:hint="default"/>
      </w:rPr>
    </w:lvl>
    <w:lvl w:ilvl="3" w:tplc="E44A7F58" w:tentative="1">
      <w:start w:val="1"/>
      <w:numFmt w:val="bullet"/>
      <w:lvlText w:val="•"/>
      <w:lvlJc w:val="left"/>
      <w:pPr>
        <w:tabs>
          <w:tab w:val="num" w:pos="2880"/>
        </w:tabs>
        <w:ind w:left="2880" w:hanging="360"/>
      </w:pPr>
      <w:rPr>
        <w:rFonts w:ascii="Arial" w:hAnsi="Arial" w:hint="default"/>
      </w:rPr>
    </w:lvl>
    <w:lvl w:ilvl="4" w:tplc="CF30EE20" w:tentative="1">
      <w:start w:val="1"/>
      <w:numFmt w:val="bullet"/>
      <w:lvlText w:val="•"/>
      <w:lvlJc w:val="left"/>
      <w:pPr>
        <w:tabs>
          <w:tab w:val="num" w:pos="3600"/>
        </w:tabs>
        <w:ind w:left="3600" w:hanging="360"/>
      </w:pPr>
      <w:rPr>
        <w:rFonts w:ascii="Arial" w:hAnsi="Arial" w:hint="default"/>
      </w:rPr>
    </w:lvl>
    <w:lvl w:ilvl="5" w:tplc="E500F576" w:tentative="1">
      <w:start w:val="1"/>
      <w:numFmt w:val="bullet"/>
      <w:lvlText w:val="•"/>
      <w:lvlJc w:val="left"/>
      <w:pPr>
        <w:tabs>
          <w:tab w:val="num" w:pos="4320"/>
        </w:tabs>
        <w:ind w:left="4320" w:hanging="360"/>
      </w:pPr>
      <w:rPr>
        <w:rFonts w:ascii="Arial" w:hAnsi="Arial" w:hint="default"/>
      </w:rPr>
    </w:lvl>
    <w:lvl w:ilvl="6" w:tplc="3F48F7C2" w:tentative="1">
      <w:start w:val="1"/>
      <w:numFmt w:val="bullet"/>
      <w:lvlText w:val="•"/>
      <w:lvlJc w:val="left"/>
      <w:pPr>
        <w:tabs>
          <w:tab w:val="num" w:pos="5040"/>
        </w:tabs>
        <w:ind w:left="5040" w:hanging="360"/>
      </w:pPr>
      <w:rPr>
        <w:rFonts w:ascii="Arial" w:hAnsi="Arial" w:hint="default"/>
      </w:rPr>
    </w:lvl>
    <w:lvl w:ilvl="7" w:tplc="8F76345C" w:tentative="1">
      <w:start w:val="1"/>
      <w:numFmt w:val="bullet"/>
      <w:lvlText w:val="•"/>
      <w:lvlJc w:val="left"/>
      <w:pPr>
        <w:tabs>
          <w:tab w:val="num" w:pos="5760"/>
        </w:tabs>
        <w:ind w:left="5760" w:hanging="360"/>
      </w:pPr>
      <w:rPr>
        <w:rFonts w:ascii="Arial" w:hAnsi="Arial" w:hint="default"/>
      </w:rPr>
    </w:lvl>
    <w:lvl w:ilvl="8" w:tplc="2D6CFDF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4530A4C"/>
    <w:multiLevelType w:val="hybridMultilevel"/>
    <w:tmpl w:val="70A4E698"/>
    <w:lvl w:ilvl="0" w:tplc="EFBEEBD6">
      <w:start w:val="1"/>
      <w:numFmt w:val="bullet"/>
      <w:lvlText w:val="•"/>
      <w:lvlJc w:val="left"/>
      <w:pPr>
        <w:tabs>
          <w:tab w:val="num" w:pos="720"/>
        </w:tabs>
        <w:ind w:left="720" w:hanging="360"/>
      </w:pPr>
      <w:rPr>
        <w:rFonts w:ascii="Arial" w:hAnsi="Arial" w:hint="default"/>
      </w:rPr>
    </w:lvl>
    <w:lvl w:ilvl="1" w:tplc="1D161F16" w:tentative="1">
      <w:start w:val="1"/>
      <w:numFmt w:val="bullet"/>
      <w:lvlText w:val="•"/>
      <w:lvlJc w:val="left"/>
      <w:pPr>
        <w:tabs>
          <w:tab w:val="num" w:pos="1440"/>
        </w:tabs>
        <w:ind w:left="1440" w:hanging="360"/>
      </w:pPr>
      <w:rPr>
        <w:rFonts w:ascii="Arial" w:hAnsi="Arial" w:hint="default"/>
      </w:rPr>
    </w:lvl>
    <w:lvl w:ilvl="2" w:tplc="E9785AD6" w:tentative="1">
      <w:start w:val="1"/>
      <w:numFmt w:val="bullet"/>
      <w:lvlText w:val="•"/>
      <w:lvlJc w:val="left"/>
      <w:pPr>
        <w:tabs>
          <w:tab w:val="num" w:pos="2160"/>
        </w:tabs>
        <w:ind w:left="2160" w:hanging="360"/>
      </w:pPr>
      <w:rPr>
        <w:rFonts w:ascii="Arial" w:hAnsi="Arial" w:hint="default"/>
      </w:rPr>
    </w:lvl>
    <w:lvl w:ilvl="3" w:tplc="35C4EBCE" w:tentative="1">
      <w:start w:val="1"/>
      <w:numFmt w:val="bullet"/>
      <w:lvlText w:val="•"/>
      <w:lvlJc w:val="left"/>
      <w:pPr>
        <w:tabs>
          <w:tab w:val="num" w:pos="2880"/>
        </w:tabs>
        <w:ind w:left="2880" w:hanging="360"/>
      </w:pPr>
      <w:rPr>
        <w:rFonts w:ascii="Arial" w:hAnsi="Arial" w:hint="default"/>
      </w:rPr>
    </w:lvl>
    <w:lvl w:ilvl="4" w:tplc="F9CEECB0" w:tentative="1">
      <w:start w:val="1"/>
      <w:numFmt w:val="bullet"/>
      <w:lvlText w:val="•"/>
      <w:lvlJc w:val="left"/>
      <w:pPr>
        <w:tabs>
          <w:tab w:val="num" w:pos="3600"/>
        </w:tabs>
        <w:ind w:left="3600" w:hanging="360"/>
      </w:pPr>
      <w:rPr>
        <w:rFonts w:ascii="Arial" w:hAnsi="Arial" w:hint="default"/>
      </w:rPr>
    </w:lvl>
    <w:lvl w:ilvl="5" w:tplc="AF027130" w:tentative="1">
      <w:start w:val="1"/>
      <w:numFmt w:val="bullet"/>
      <w:lvlText w:val="•"/>
      <w:lvlJc w:val="left"/>
      <w:pPr>
        <w:tabs>
          <w:tab w:val="num" w:pos="4320"/>
        </w:tabs>
        <w:ind w:left="4320" w:hanging="360"/>
      </w:pPr>
      <w:rPr>
        <w:rFonts w:ascii="Arial" w:hAnsi="Arial" w:hint="default"/>
      </w:rPr>
    </w:lvl>
    <w:lvl w:ilvl="6" w:tplc="BE765730" w:tentative="1">
      <w:start w:val="1"/>
      <w:numFmt w:val="bullet"/>
      <w:lvlText w:val="•"/>
      <w:lvlJc w:val="left"/>
      <w:pPr>
        <w:tabs>
          <w:tab w:val="num" w:pos="5040"/>
        </w:tabs>
        <w:ind w:left="5040" w:hanging="360"/>
      </w:pPr>
      <w:rPr>
        <w:rFonts w:ascii="Arial" w:hAnsi="Arial" w:hint="default"/>
      </w:rPr>
    </w:lvl>
    <w:lvl w:ilvl="7" w:tplc="3724DE78" w:tentative="1">
      <w:start w:val="1"/>
      <w:numFmt w:val="bullet"/>
      <w:lvlText w:val="•"/>
      <w:lvlJc w:val="left"/>
      <w:pPr>
        <w:tabs>
          <w:tab w:val="num" w:pos="5760"/>
        </w:tabs>
        <w:ind w:left="5760" w:hanging="360"/>
      </w:pPr>
      <w:rPr>
        <w:rFonts w:ascii="Arial" w:hAnsi="Arial" w:hint="default"/>
      </w:rPr>
    </w:lvl>
    <w:lvl w:ilvl="8" w:tplc="49A00E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6BE6732"/>
    <w:multiLevelType w:val="hybridMultilevel"/>
    <w:tmpl w:val="8A0C5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1C57B4"/>
    <w:multiLevelType w:val="hybridMultilevel"/>
    <w:tmpl w:val="9EA00C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15:restartNumberingAfterBreak="0">
    <w:nsid w:val="5CF0342B"/>
    <w:multiLevelType w:val="hybridMultilevel"/>
    <w:tmpl w:val="4BEC29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FD2EDA"/>
    <w:multiLevelType w:val="hybridMultilevel"/>
    <w:tmpl w:val="51F6C9F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 w15:restartNumberingAfterBreak="0">
    <w:nsid w:val="6B631489"/>
    <w:multiLevelType w:val="hybridMultilevel"/>
    <w:tmpl w:val="F63CDF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15:restartNumberingAfterBreak="0">
    <w:nsid w:val="6F5F579A"/>
    <w:multiLevelType w:val="hybridMultilevel"/>
    <w:tmpl w:val="0FE6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5718F"/>
    <w:multiLevelType w:val="hybridMultilevel"/>
    <w:tmpl w:val="46B85174"/>
    <w:lvl w:ilvl="0" w:tplc="63A4E236">
      <w:start w:val="1"/>
      <w:numFmt w:val="bullet"/>
      <w:pStyle w:val="MODNormBulletsShor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E353BF"/>
    <w:multiLevelType w:val="hybridMultilevel"/>
    <w:tmpl w:val="2568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8"/>
  </w:num>
  <w:num w:numId="4">
    <w:abstractNumId w:val="34"/>
  </w:num>
  <w:num w:numId="5">
    <w:abstractNumId w:val="36"/>
  </w:num>
  <w:num w:numId="6">
    <w:abstractNumId w:val="35"/>
  </w:num>
  <w:num w:numId="7">
    <w:abstractNumId w:val="32"/>
  </w:num>
  <w:num w:numId="8">
    <w:abstractNumId w:val="14"/>
  </w:num>
  <w:num w:numId="9">
    <w:abstractNumId w:val="19"/>
  </w:num>
  <w:num w:numId="10">
    <w:abstractNumId w:val="26"/>
  </w:num>
  <w:num w:numId="11">
    <w:abstractNumId w:val="12"/>
  </w:num>
  <w:num w:numId="12">
    <w:abstractNumId w:val="21"/>
  </w:num>
  <w:num w:numId="13">
    <w:abstractNumId w:val="25"/>
  </w:num>
  <w:num w:numId="14">
    <w:abstractNumId w:val="31"/>
  </w:num>
  <w:num w:numId="15">
    <w:abstractNumId w:val="23"/>
  </w:num>
  <w:num w:numId="16">
    <w:abstractNumId w:val="24"/>
  </w:num>
  <w:num w:numId="17">
    <w:abstractNumId w:val="27"/>
  </w:num>
  <w:num w:numId="18">
    <w:abstractNumId w:val="16"/>
  </w:num>
  <w:num w:numId="19">
    <w:abstractNumId w:val="39"/>
  </w:num>
  <w:num w:numId="20">
    <w:abstractNumId w:val="28"/>
  </w:num>
  <w:num w:numId="21">
    <w:abstractNumId w:val="33"/>
  </w:num>
  <w:num w:numId="22">
    <w:abstractNumId w:val="22"/>
  </w:num>
  <w:num w:numId="23">
    <w:abstractNumId w:val="29"/>
  </w:num>
  <w:num w:numId="24">
    <w:abstractNumId w:val="30"/>
  </w:num>
  <w:num w:numId="25">
    <w:abstractNumId w:val="37"/>
  </w:num>
  <w:num w:numId="26">
    <w:abstractNumId w:val="17"/>
  </w:num>
  <w:num w:numId="27">
    <w:abstractNumId w:val="15"/>
  </w:num>
  <w:num w:numId="28">
    <w:abstractNumId w:val="38"/>
  </w:num>
  <w:num w:numId="29">
    <w:abstractNumId w:val="38"/>
  </w:num>
  <w:num w:numId="30">
    <w:abstractNumId w:val="0"/>
  </w:num>
  <w:num w:numId="31">
    <w:abstractNumId w:val="11"/>
  </w:num>
  <w:num w:numId="32">
    <w:abstractNumId w:val="1"/>
  </w:num>
  <w:num w:numId="33">
    <w:abstractNumId w:val="2"/>
  </w:num>
  <w:num w:numId="34">
    <w:abstractNumId w:val="3"/>
  </w:num>
  <w:num w:numId="35">
    <w:abstractNumId w:val="4"/>
  </w:num>
  <w:num w:numId="36">
    <w:abstractNumId w:val="9"/>
  </w:num>
  <w:num w:numId="37">
    <w:abstractNumId w:val="5"/>
  </w:num>
  <w:num w:numId="38">
    <w:abstractNumId w:val="6"/>
  </w:num>
  <w:num w:numId="39">
    <w:abstractNumId w:val="7"/>
  </w:num>
  <w:num w:numId="40">
    <w:abstractNumId w:val="8"/>
  </w:num>
  <w:num w:numId="41">
    <w:abstractNumId w:val="1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Morgan Branch">
    <w15:presenceInfo w15:providerId="AD" w15:userId="S-1-5-21-2072177302-1958620249-3085007271-369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6F4A"/>
    <w:rsid w:val="00011133"/>
    <w:rsid w:val="000208D8"/>
    <w:rsid w:val="00032844"/>
    <w:rsid w:val="00036FCD"/>
    <w:rsid w:val="00040385"/>
    <w:rsid w:val="000515DA"/>
    <w:rsid w:val="00054F29"/>
    <w:rsid w:val="00056B36"/>
    <w:rsid w:val="00075551"/>
    <w:rsid w:val="00081B9D"/>
    <w:rsid w:val="000A554D"/>
    <w:rsid w:val="000C3126"/>
    <w:rsid w:val="000D50EF"/>
    <w:rsid w:val="000E463B"/>
    <w:rsid w:val="000F3909"/>
    <w:rsid w:val="000F4186"/>
    <w:rsid w:val="00104CFE"/>
    <w:rsid w:val="0012728D"/>
    <w:rsid w:val="0013583F"/>
    <w:rsid w:val="00170120"/>
    <w:rsid w:val="0017155A"/>
    <w:rsid w:val="001723F6"/>
    <w:rsid w:val="001817C8"/>
    <w:rsid w:val="00185035"/>
    <w:rsid w:val="001B01AC"/>
    <w:rsid w:val="001B1E0F"/>
    <w:rsid w:val="001B3BF6"/>
    <w:rsid w:val="001B5A2D"/>
    <w:rsid w:val="001B7351"/>
    <w:rsid w:val="001D7F7E"/>
    <w:rsid w:val="001E0050"/>
    <w:rsid w:val="001E3E6E"/>
    <w:rsid w:val="001E487C"/>
    <w:rsid w:val="001E5ABE"/>
    <w:rsid w:val="001F4ED0"/>
    <w:rsid w:val="001F74C2"/>
    <w:rsid w:val="0020074E"/>
    <w:rsid w:val="00201AF5"/>
    <w:rsid w:val="0021542C"/>
    <w:rsid w:val="002301B7"/>
    <w:rsid w:val="00234CE7"/>
    <w:rsid w:val="0024298B"/>
    <w:rsid w:val="002458CE"/>
    <w:rsid w:val="00253E58"/>
    <w:rsid w:val="00260089"/>
    <w:rsid w:val="00271069"/>
    <w:rsid w:val="002830C2"/>
    <w:rsid w:val="002A05AD"/>
    <w:rsid w:val="002A20DF"/>
    <w:rsid w:val="002A4C94"/>
    <w:rsid w:val="002A6F33"/>
    <w:rsid w:val="002A725A"/>
    <w:rsid w:val="002B73E9"/>
    <w:rsid w:val="002C0378"/>
    <w:rsid w:val="002C2F62"/>
    <w:rsid w:val="00302A54"/>
    <w:rsid w:val="00303E47"/>
    <w:rsid w:val="003129B7"/>
    <w:rsid w:val="00314F77"/>
    <w:rsid w:val="003367D2"/>
    <w:rsid w:val="00336AA2"/>
    <w:rsid w:val="00337014"/>
    <w:rsid w:val="0034016C"/>
    <w:rsid w:val="00352989"/>
    <w:rsid w:val="00370C97"/>
    <w:rsid w:val="003806A4"/>
    <w:rsid w:val="0038147F"/>
    <w:rsid w:val="00383616"/>
    <w:rsid w:val="003A4F14"/>
    <w:rsid w:val="003B6AB1"/>
    <w:rsid w:val="003C07E9"/>
    <w:rsid w:val="003C59A2"/>
    <w:rsid w:val="003D058E"/>
    <w:rsid w:val="003D08A6"/>
    <w:rsid w:val="003D64D6"/>
    <w:rsid w:val="00401B4E"/>
    <w:rsid w:val="004068F0"/>
    <w:rsid w:val="00406A67"/>
    <w:rsid w:val="00414CD8"/>
    <w:rsid w:val="00417F10"/>
    <w:rsid w:val="00432642"/>
    <w:rsid w:val="00444137"/>
    <w:rsid w:val="00447034"/>
    <w:rsid w:val="004522D3"/>
    <w:rsid w:val="00457418"/>
    <w:rsid w:val="00485AF2"/>
    <w:rsid w:val="004866F5"/>
    <w:rsid w:val="004A01F4"/>
    <w:rsid w:val="004B07CB"/>
    <w:rsid w:val="004B2788"/>
    <w:rsid w:val="004B4EE7"/>
    <w:rsid w:val="004B5CAD"/>
    <w:rsid w:val="004C4B6F"/>
    <w:rsid w:val="004C521B"/>
    <w:rsid w:val="004D228E"/>
    <w:rsid w:val="004E7721"/>
    <w:rsid w:val="005058E8"/>
    <w:rsid w:val="00507164"/>
    <w:rsid w:val="005107A2"/>
    <w:rsid w:val="005119C1"/>
    <w:rsid w:val="005137C7"/>
    <w:rsid w:val="00522070"/>
    <w:rsid w:val="005246DE"/>
    <w:rsid w:val="00575412"/>
    <w:rsid w:val="00576379"/>
    <w:rsid w:val="0058208B"/>
    <w:rsid w:val="005916F0"/>
    <w:rsid w:val="005B0619"/>
    <w:rsid w:val="005B1D2C"/>
    <w:rsid w:val="005C2410"/>
    <w:rsid w:val="005C3A0A"/>
    <w:rsid w:val="005D477B"/>
    <w:rsid w:val="005D6098"/>
    <w:rsid w:val="005E160E"/>
    <w:rsid w:val="005E2276"/>
    <w:rsid w:val="005E30C5"/>
    <w:rsid w:val="005E3FD3"/>
    <w:rsid w:val="005F0F97"/>
    <w:rsid w:val="005F3D47"/>
    <w:rsid w:val="005F648C"/>
    <w:rsid w:val="00610F11"/>
    <w:rsid w:val="006113C1"/>
    <w:rsid w:val="006150CB"/>
    <w:rsid w:val="00634BAD"/>
    <w:rsid w:val="00636761"/>
    <w:rsid w:val="006401BA"/>
    <w:rsid w:val="0064753D"/>
    <w:rsid w:val="006554B1"/>
    <w:rsid w:val="00661CBE"/>
    <w:rsid w:val="00675981"/>
    <w:rsid w:val="0068390B"/>
    <w:rsid w:val="006857CD"/>
    <w:rsid w:val="006B41BB"/>
    <w:rsid w:val="006B461C"/>
    <w:rsid w:val="006C1258"/>
    <w:rsid w:val="006C30F3"/>
    <w:rsid w:val="006E4164"/>
    <w:rsid w:val="006F1340"/>
    <w:rsid w:val="006F5373"/>
    <w:rsid w:val="006F748B"/>
    <w:rsid w:val="00705EBA"/>
    <w:rsid w:val="007157BD"/>
    <w:rsid w:val="00722E21"/>
    <w:rsid w:val="00725E8E"/>
    <w:rsid w:val="00732B0C"/>
    <w:rsid w:val="007335D7"/>
    <w:rsid w:val="007408A4"/>
    <w:rsid w:val="00740E8E"/>
    <w:rsid w:val="00751022"/>
    <w:rsid w:val="00756829"/>
    <w:rsid w:val="0076029A"/>
    <w:rsid w:val="007705E7"/>
    <w:rsid w:val="00781D43"/>
    <w:rsid w:val="007872A7"/>
    <w:rsid w:val="00787CCA"/>
    <w:rsid w:val="007905C1"/>
    <w:rsid w:val="007A012B"/>
    <w:rsid w:val="007A2BB2"/>
    <w:rsid w:val="007A3A43"/>
    <w:rsid w:val="007A420A"/>
    <w:rsid w:val="007A42EB"/>
    <w:rsid w:val="007B0DEF"/>
    <w:rsid w:val="007B2020"/>
    <w:rsid w:val="007B2166"/>
    <w:rsid w:val="007B328A"/>
    <w:rsid w:val="007B4080"/>
    <w:rsid w:val="007C1854"/>
    <w:rsid w:val="007D4260"/>
    <w:rsid w:val="007E24A4"/>
    <w:rsid w:val="007E3CB6"/>
    <w:rsid w:val="007E44EE"/>
    <w:rsid w:val="007F2252"/>
    <w:rsid w:val="0080452A"/>
    <w:rsid w:val="00807650"/>
    <w:rsid w:val="008144CD"/>
    <w:rsid w:val="008155C8"/>
    <w:rsid w:val="00816F10"/>
    <w:rsid w:val="00822817"/>
    <w:rsid w:val="00827498"/>
    <w:rsid w:val="008303C0"/>
    <w:rsid w:val="0083114B"/>
    <w:rsid w:val="00837AFF"/>
    <w:rsid w:val="00837CF7"/>
    <w:rsid w:val="00847245"/>
    <w:rsid w:val="00851634"/>
    <w:rsid w:val="0086339F"/>
    <w:rsid w:val="00863D8E"/>
    <w:rsid w:val="00872716"/>
    <w:rsid w:val="00875F85"/>
    <w:rsid w:val="008774E7"/>
    <w:rsid w:val="00880F1C"/>
    <w:rsid w:val="00881F26"/>
    <w:rsid w:val="00893ACD"/>
    <w:rsid w:val="008A7830"/>
    <w:rsid w:val="008B0765"/>
    <w:rsid w:val="008C4329"/>
    <w:rsid w:val="008E3B25"/>
    <w:rsid w:val="008E6953"/>
    <w:rsid w:val="008F6734"/>
    <w:rsid w:val="00925F6B"/>
    <w:rsid w:val="00927975"/>
    <w:rsid w:val="00934184"/>
    <w:rsid w:val="00937016"/>
    <w:rsid w:val="009430EB"/>
    <w:rsid w:val="00944262"/>
    <w:rsid w:val="00960F6D"/>
    <w:rsid w:val="00986F6B"/>
    <w:rsid w:val="00993400"/>
    <w:rsid w:val="00995C4E"/>
    <w:rsid w:val="009969FC"/>
    <w:rsid w:val="009A37C0"/>
    <w:rsid w:val="009A5254"/>
    <w:rsid w:val="009A6B2B"/>
    <w:rsid w:val="009B07EB"/>
    <w:rsid w:val="009B23C9"/>
    <w:rsid w:val="009D5DB8"/>
    <w:rsid w:val="009D61FA"/>
    <w:rsid w:val="009E008F"/>
    <w:rsid w:val="009F6097"/>
    <w:rsid w:val="009F7F53"/>
    <w:rsid w:val="009F7F6F"/>
    <w:rsid w:val="00A03CEA"/>
    <w:rsid w:val="00A114F0"/>
    <w:rsid w:val="00A16AD8"/>
    <w:rsid w:val="00A30858"/>
    <w:rsid w:val="00A34195"/>
    <w:rsid w:val="00A3713E"/>
    <w:rsid w:val="00A47476"/>
    <w:rsid w:val="00A53AEE"/>
    <w:rsid w:val="00A62963"/>
    <w:rsid w:val="00A62AAF"/>
    <w:rsid w:val="00A81673"/>
    <w:rsid w:val="00A93193"/>
    <w:rsid w:val="00A93BCD"/>
    <w:rsid w:val="00AA104A"/>
    <w:rsid w:val="00AA4A2C"/>
    <w:rsid w:val="00AB6AB2"/>
    <w:rsid w:val="00AC194F"/>
    <w:rsid w:val="00AD1E50"/>
    <w:rsid w:val="00AD433F"/>
    <w:rsid w:val="00B00E20"/>
    <w:rsid w:val="00B04652"/>
    <w:rsid w:val="00B12E2B"/>
    <w:rsid w:val="00B1626E"/>
    <w:rsid w:val="00B1790B"/>
    <w:rsid w:val="00B20C56"/>
    <w:rsid w:val="00B404E0"/>
    <w:rsid w:val="00B42359"/>
    <w:rsid w:val="00B508BB"/>
    <w:rsid w:val="00B63E40"/>
    <w:rsid w:val="00B64A3C"/>
    <w:rsid w:val="00B74A73"/>
    <w:rsid w:val="00BA19DD"/>
    <w:rsid w:val="00BA4074"/>
    <w:rsid w:val="00BA6C13"/>
    <w:rsid w:val="00BB1099"/>
    <w:rsid w:val="00BD6EA1"/>
    <w:rsid w:val="00BF1408"/>
    <w:rsid w:val="00C04A8C"/>
    <w:rsid w:val="00C05CFE"/>
    <w:rsid w:val="00C262B4"/>
    <w:rsid w:val="00C274BF"/>
    <w:rsid w:val="00C3266A"/>
    <w:rsid w:val="00C46E13"/>
    <w:rsid w:val="00C562FB"/>
    <w:rsid w:val="00C71960"/>
    <w:rsid w:val="00C73829"/>
    <w:rsid w:val="00C862E6"/>
    <w:rsid w:val="00C90E3D"/>
    <w:rsid w:val="00C93005"/>
    <w:rsid w:val="00C95DCB"/>
    <w:rsid w:val="00CA114E"/>
    <w:rsid w:val="00CA63EF"/>
    <w:rsid w:val="00CB28F2"/>
    <w:rsid w:val="00CD049F"/>
    <w:rsid w:val="00CD7799"/>
    <w:rsid w:val="00CE29E3"/>
    <w:rsid w:val="00CF23EF"/>
    <w:rsid w:val="00CF31F3"/>
    <w:rsid w:val="00CF4E51"/>
    <w:rsid w:val="00D006D3"/>
    <w:rsid w:val="00D00C94"/>
    <w:rsid w:val="00D01918"/>
    <w:rsid w:val="00D0301C"/>
    <w:rsid w:val="00D057CD"/>
    <w:rsid w:val="00D059D6"/>
    <w:rsid w:val="00D110E5"/>
    <w:rsid w:val="00D11882"/>
    <w:rsid w:val="00D13156"/>
    <w:rsid w:val="00D14FF8"/>
    <w:rsid w:val="00D27FBF"/>
    <w:rsid w:val="00D320DE"/>
    <w:rsid w:val="00D44BE8"/>
    <w:rsid w:val="00D46641"/>
    <w:rsid w:val="00D50D08"/>
    <w:rsid w:val="00D54DB8"/>
    <w:rsid w:val="00D7442A"/>
    <w:rsid w:val="00D75A16"/>
    <w:rsid w:val="00D7626A"/>
    <w:rsid w:val="00D766A1"/>
    <w:rsid w:val="00D81930"/>
    <w:rsid w:val="00D83BE0"/>
    <w:rsid w:val="00D8543D"/>
    <w:rsid w:val="00D92544"/>
    <w:rsid w:val="00D96240"/>
    <w:rsid w:val="00DA24F8"/>
    <w:rsid w:val="00DA282D"/>
    <w:rsid w:val="00DC03DD"/>
    <w:rsid w:val="00DD0876"/>
    <w:rsid w:val="00DD2C5F"/>
    <w:rsid w:val="00DE5923"/>
    <w:rsid w:val="00E14230"/>
    <w:rsid w:val="00E327F4"/>
    <w:rsid w:val="00E33A9D"/>
    <w:rsid w:val="00E54E97"/>
    <w:rsid w:val="00E60FAA"/>
    <w:rsid w:val="00E75771"/>
    <w:rsid w:val="00E853F2"/>
    <w:rsid w:val="00E91651"/>
    <w:rsid w:val="00E95264"/>
    <w:rsid w:val="00EA4054"/>
    <w:rsid w:val="00EB0D84"/>
    <w:rsid w:val="00EB5C8D"/>
    <w:rsid w:val="00ED3C96"/>
    <w:rsid w:val="00EE3AC3"/>
    <w:rsid w:val="00EE54A6"/>
    <w:rsid w:val="00EF351A"/>
    <w:rsid w:val="00F031E9"/>
    <w:rsid w:val="00F03909"/>
    <w:rsid w:val="00F0403B"/>
    <w:rsid w:val="00F0681A"/>
    <w:rsid w:val="00F07510"/>
    <w:rsid w:val="00F1057E"/>
    <w:rsid w:val="00F12859"/>
    <w:rsid w:val="00F213C6"/>
    <w:rsid w:val="00F31284"/>
    <w:rsid w:val="00F33C1E"/>
    <w:rsid w:val="00F434ED"/>
    <w:rsid w:val="00F64930"/>
    <w:rsid w:val="00F66992"/>
    <w:rsid w:val="00F66C78"/>
    <w:rsid w:val="00F80B10"/>
    <w:rsid w:val="00F8595C"/>
    <w:rsid w:val="00F86ABA"/>
    <w:rsid w:val="00F906BB"/>
    <w:rsid w:val="00F934DA"/>
    <w:rsid w:val="00F947FA"/>
    <w:rsid w:val="00FB1968"/>
    <w:rsid w:val="00FB2B18"/>
    <w:rsid w:val="00FC0F2C"/>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1F4E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B64A3C"/>
    <w:rPr>
      <w:color w:val="FFFF00"/>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1F4ED0"/>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1F4ED0"/>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1F4ED0"/>
    <w:rPr>
      <w:rFonts w:asciiTheme="majorHAnsi" w:eastAsiaTheme="majorEastAsia" w:hAnsiTheme="majorHAnsi" w:cstheme="majorBidi"/>
      <w:color w:val="365F91" w:themeColor="accent1" w:themeShade="BF"/>
      <w:sz w:val="32"/>
      <w:szCs w:val="32"/>
    </w:rPr>
  </w:style>
  <w:style w:type="paragraph" w:customStyle="1" w:styleId="MSMNormal">
    <w:name w:val="MSM_Normal"/>
    <w:basedOn w:val="MODNormal"/>
    <w:qFormat/>
    <w:rsid w:val="00352989"/>
  </w:style>
  <w:style w:type="character" w:customStyle="1" w:styleId="ModH2">
    <w:name w:val="Mod_H2"/>
    <w:basedOn w:val="DefaultParagraphFont"/>
    <w:uiPriority w:val="1"/>
    <w:qFormat/>
    <w:rsid w:val="001F4ED0"/>
    <w:rPr>
      <w:b/>
    </w:rPr>
  </w:style>
  <w:style w:type="character" w:customStyle="1" w:styleId="MODmenuFollowedLink">
    <w:name w:val="MOD_menu_FollowedLink"/>
    <w:basedOn w:val="Hyperlink"/>
    <w:uiPriority w:val="1"/>
    <w:qFormat/>
    <w:rsid w:val="001F4ED0"/>
    <w:rPr>
      <w:rFonts w:cs="Times New Roman"/>
      <w:color w:val="FFFF00"/>
      <w:u w:val="none"/>
    </w:rPr>
  </w:style>
  <w:style w:type="paragraph" w:customStyle="1" w:styleId="MODMenuItem">
    <w:name w:val="MOD_MenuItem"/>
    <w:basedOn w:val="Normal"/>
    <w:qFormat/>
    <w:rsid w:val="001F4ED0"/>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1F4ED0"/>
    <w:rPr>
      <w:b w:val="0"/>
      <w:sz w:val="22"/>
    </w:rPr>
  </w:style>
  <w:style w:type="paragraph" w:customStyle="1" w:styleId="MODNormalShort">
    <w:name w:val="MOD_NormalShort"/>
    <w:basedOn w:val="MODNormal"/>
    <w:qFormat/>
    <w:rsid w:val="001F4ED0"/>
    <w:pPr>
      <w:ind w:left="1620"/>
    </w:pPr>
  </w:style>
  <w:style w:type="paragraph" w:customStyle="1" w:styleId="MODNormBulletsShort">
    <w:name w:val="MOD_NormBulletsShort"/>
    <w:basedOn w:val="Normal"/>
    <w:qFormat/>
    <w:rsid w:val="001F4ED0"/>
    <w:pPr>
      <w:keepNext/>
      <w:keepLines/>
      <w:numPr>
        <w:numId w:val="29"/>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1F4ED0"/>
    <w:pPr>
      <w:spacing w:line="240" w:lineRule="auto"/>
      <w:ind w:left="446" w:hanging="446"/>
    </w:pPr>
  </w:style>
  <w:style w:type="paragraph" w:styleId="DocumentMap">
    <w:name w:val="Document Map"/>
    <w:basedOn w:val="Normal"/>
    <w:link w:val="DocumentMapChar"/>
    <w:uiPriority w:val="99"/>
    <w:semiHidden/>
    <w:unhideWhenUsed/>
    <w:rsid w:val="001F4ED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F4ED0"/>
    <w:rPr>
      <w:rFonts w:ascii="Times New Roman" w:hAnsi="Times New Roman"/>
      <w:sz w:val="24"/>
      <w:szCs w:val="24"/>
    </w:rPr>
  </w:style>
  <w:style w:type="paragraph" w:customStyle="1" w:styleId="MSMNormBullets">
    <w:name w:val="MSM_NormBullets"/>
    <w:basedOn w:val="MODNormBullets"/>
    <w:autoRedefine/>
    <w:qFormat/>
    <w:rsid w:val="00D7626A"/>
    <w:pPr>
      <w:spacing w:before="40" w:after="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00550110">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220821325">
      <w:bodyDiv w:val="1"/>
      <w:marLeft w:val="0"/>
      <w:marRight w:val="0"/>
      <w:marTop w:val="0"/>
      <w:marBottom w:val="0"/>
      <w:divBdr>
        <w:top w:val="none" w:sz="0" w:space="0" w:color="auto"/>
        <w:left w:val="none" w:sz="0" w:space="0" w:color="auto"/>
        <w:bottom w:val="none" w:sz="0" w:space="0" w:color="auto"/>
        <w:right w:val="none" w:sz="0" w:space="0" w:color="auto"/>
      </w:divBdr>
      <w:divsChild>
        <w:div w:id="246966722">
          <w:marLeft w:val="446"/>
          <w:marRight w:val="0"/>
          <w:marTop w:val="72"/>
          <w:marBottom w:val="120"/>
          <w:divBdr>
            <w:top w:val="none" w:sz="0" w:space="0" w:color="auto"/>
            <w:left w:val="none" w:sz="0" w:space="0" w:color="auto"/>
            <w:bottom w:val="none" w:sz="0" w:space="0" w:color="auto"/>
            <w:right w:val="none" w:sz="0" w:space="0" w:color="auto"/>
          </w:divBdr>
        </w:div>
        <w:div w:id="513956841">
          <w:marLeft w:val="446"/>
          <w:marRight w:val="0"/>
          <w:marTop w:val="72"/>
          <w:marBottom w:val="120"/>
          <w:divBdr>
            <w:top w:val="none" w:sz="0" w:space="0" w:color="auto"/>
            <w:left w:val="none" w:sz="0" w:space="0" w:color="auto"/>
            <w:bottom w:val="none" w:sz="0" w:space="0" w:color="auto"/>
            <w:right w:val="none" w:sz="0" w:space="0" w:color="auto"/>
          </w:divBdr>
        </w:div>
        <w:div w:id="749471889">
          <w:marLeft w:val="446"/>
          <w:marRight w:val="0"/>
          <w:marTop w:val="72"/>
          <w:marBottom w:val="120"/>
          <w:divBdr>
            <w:top w:val="none" w:sz="0" w:space="0" w:color="auto"/>
            <w:left w:val="none" w:sz="0" w:space="0" w:color="auto"/>
            <w:bottom w:val="none" w:sz="0" w:space="0" w:color="auto"/>
            <w:right w:val="none" w:sz="0" w:space="0" w:color="auto"/>
          </w:divBdr>
        </w:div>
        <w:div w:id="1241603989">
          <w:marLeft w:val="446"/>
          <w:marRight w:val="0"/>
          <w:marTop w:val="72"/>
          <w:marBottom w:val="120"/>
          <w:divBdr>
            <w:top w:val="none" w:sz="0" w:space="0" w:color="auto"/>
            <w:left w:val="none" w:sz="0" w:space="0" w:color="auto"/>
            <w:bottom w:val="none" w:sz="0" w:space="0" w:color="auto"/>
            <w:right w:val="none" w:sz="0" w:space="0" w:color="auto"/>
          </w:divBdr>
        </w:div>
        <w:div w:id="208418967">
          <w:marLeft w:val="446"/>
          <w:marRight w:val="0"/>
          <w:marTop w:val="72"/>
          <w:marBottom w:val="120"/>
          <w:divBdr>
            <w:top w:val="none" w:sz="0" w:space="0" w:color="auto"/>
            <w:left w:val="none" w:sz="0" w:space="0" w:color="auto"/>
            <w:bottom w:val="none" w:sz="0" w:space="0" w:color="auto"/>
            <w:right w:val="none" w:sz="0" w:space="0" w:color="auto"/>
          </w:divBdr>
        </w:div>
        <w:div w:id="1908759121">
          <w:marLeft w:val="446"/>
          <w:marRight w:val="0"/>
          <w:marTop w:val="72"/>
          <w:marBottom w:val="120"/>
          <w:divBdr>
            <w:top w:val="none" w:sz="0" w:space="0" w:color="auto"/>
            <w:left w:val="none" w:sz="0" w:space="0" w:color="auto"/>
            <w:bottom w:val="none" w:sz="0" w:space="0" w:color="auto"/>
            <w:right w:val="none" w:sz="0" w:space="0" w:color="auto"/>
          </w:divBdr>
        </w:div>
        <w:div w:id="888150669">
          <w:marLeft w:val="446"/>
          <w:marRight w:val="0"/>
          <w:marTop w:val="72"/>
          <w:marBottom w:val="120"/>
          <w:divBdr>
            <w:top w:val="none" w:sz="0" w:space="0" w:color="auto"/>
            <w:left w:val="none" w:sz="0" w:space="0" w:color="auto"/>
            <w:bottom w:val="none" w:sz="0" w:space="0" w:color="auto"/>
            <w:right w:val="none" w:sz="0" w:space="0" w:color="auto"/>
          </w:divBdr>
        </w:div>
        <w:div w:id="2110810836">
          <w:marLeft w:val="446"/>
          <w:marRight w:val="0"/>
          <w:marTop w:val="72"/>
          <w:marBottom w:val="120"/>
          <w:divBdr>
            <w:top w:val="none" w:sz="0" w:space="0" w:color="auto"/>
            <w:left w:val="none" w:sz="0" w:space="0" w:color="auto"/>
            <w:bottom w:val="none" w:sz="0" w:space="0" w:color="auto"/>
            <w:right w:val="none" w:sz="0" w:space="0" w:color="auto"/>
          </w:divBdr>
        </w:div>
        <w:div w:id="1031800507">
          <w:marLeft w:val="446"/>
          <w:marRight w:val="0"/>
          <w:marTop w:val="72"/>
          <w:marBottom w:val="120"/>
          <w:divBdr>
            <w:top w:val="none" w:sz="0" w:space="0" w:color="auto"/>
            <w:left w:val="none" w:sz="0" w:space="0" w:color="auto"/>
            <w:bottom w:val="none" w:sz="0" w:space="0" w:color="auto"/>
            <w:right w:val="none" w:sz="0" w:space="0" w:color="auto"/>
          </w:divBdr>
        </w:div>
        <w:div w:id="766316031">
          <w:marLeft w:val="446"/>
          <w:marRight w:val="0"/>
          <w:marTop w:val="72"/>
          <w:marBottom w:val="120"/>
          <w:divBdr>
            <w:top w:val="none" w:sz="0" w:space="0" w:color="auto"/>
            <w:left w:val="none" w:sz="0" w:space="0" w:color="auto"/>
            <w:bottom w:val="none" w:sz="0" w:space="0" w:color="auto"/>
            <w:right w:val="none" w:sz="0" w:space="0" w:color="auto"/>
          </w:divBdr>
        </w:div>
        <w:div w:id="1067456556">
          <w:marLeft w:val="446"/>
          <w:marRight w:val="0"/>
          <w:marTop w:val="72"/>
          <w:marBottom w:val="120"/>
          <w:divBdr>
            <w:top w:val="none" w:sz="0" w:space="0" w:color="auto"/>
            <w:left w:val="none" w:sz="0" w:space="0" w:color="auto"/>
            <w:bottom w:val="none" w:sz="0" w:space="0" w:color="auto"/>
            <w:right w:val="none" w:sz="0" w:space="0" w:color="auto"/>
          </w:divBdr>
        </w:div>
        <w:div w:id="1021055283">
          <w:marLeft w:val="446"/>
          <w:marRight w:val="0"/>
          <w:marTop w:val="72"/>
          <w:marBottom w:val="120"/>
          <w:divBdr>
            <w:top w:val="none" w:sz="0" w:space="0" w:color="auto"/>
            <w:left w:val="none" w:sz="0" w:space="0" w:color="auto"/>
            <w:bottom w:val="none" w:sz="0" w:space="0" w:color="auto"/>
            <w:right w:val="none" w:sz="0" w:space="0" w:color="auto"/>
          </w:divBdr>
        </w:div>
        <w:div w:id="1054161716">
          <w:marLeft w:val="446"/>
          <w:marRight w:val="0"/>
          <w:marTop w:val="72"/>
          <w:marBottom w:val="120"/>
          <w:divBdr>
            <w:top w:val="none" w:sz="0" w:space="0" w:color="auto"/>
            <w:left w:val="none" w:sz="0" w:space="0" w:color="auto"/>
            <w:bottom w:val="none" w:sz="0" w:space="0" w:color="auto"/>
            <w:right w:val="none" w:sz="0" w:space="0" w:color="auto"/>
          </w:divBdr>
        </w:div>
        <w:div w:id="199629391">
          <w:marLeft w:val="446"/>
          <w:marRight w:val="0"/>
          <w:marTop w:val="72"/>
          <w:marBottom w:val="120"/>
          <w:divBdr>
            <w:top w:val="none" w:sz="0" w:space="0" w:color="auto"/>
            <w:left w:val="none" w:sz="0" w:space="0" w:color="auto"/>
            <w:bottom w:val="none" w:sz="0" w:space="0" w:color="auto"/>
            <w:right w:val="none" w:sz="0" w:space="0" w:color="auto"/>
          </w:divBdr>
        </w:div>
      </w:divsChild>
    </w:div>
    <w:div w:id="1318651843">
      <w:bodyDiv w:val="1"/>
      <w:marLeft w:val="0"/>
      <w:marRight w:val="0"/>
      <w:marTop w:val="0"/>
      <w:marBottom w:val="0"/>
      <w:divBdr>
        <w:top w:val="none" w:sz="0" w:space="0" w:color="auto"/>
        <w:left w:val="none" w:sz="0" w:space="0" w:color="auto"/>
        <w:bottom w:val="none" w:sz="0" w:space="0" w:color="auto"/>
        <w:right w:val="none" w:sz="0" w:space="0" w:color="auto"/>
      </w:divBdr>
      <w:divsChild>
        <w:div w:id="1272132982">
          <w:marLeft w:val="446"/>
          <w:marRight w:val="0"/>
          <w:marTop w:val="82"/>
          <w:marBottom w:val="120"/>
          <w:divBdr>
            <w:top w:val="none" w:sz="0" w:space="0" w:color="auto"/>
            <w:left w:val="none" w:sz="0" w:space="0" w:color="auto"/>
            <w:bottom w:val="none" w:sz="0" w:space="0" w:color="auto"/>
            <w:right w:val="none" w:sz="0" w:space="0" w:color="auto"/>
          </w:divBdr>
        </w:div>
        <w:div w:id="2100440408">
          <w:marLeft w:val="1166"/>
          <w:marRight w:val="0"/>
          <w:marTop w:val="67"/>
          <w:marBottom w:val="120"/>
          <w:divBdr>
            <w:top w:val="none" w:sz="0" w:space="0" w:color="auto"/>
            <w:left w:val="none" w:sz="0" w:space="0" w:color="auto"/>
            <w:bottom w:val="none" w:sz="0" w:space="0" w:color="auto"/>
            <w:right w:val="none" w:sz="0" w:space="0" w:color="auto"/>
          </w:divBdr>
        </w:div>
        <w:div w:id="29845206">
          <w:marLeft w:val="1166"/>
          <w:marRight w:val="0"/>
          <w:marTop w:val="67"/>
          <w:marBottom w:val="120"/>
          <w:divBdr>
            <w:top w:val="none" w:sz="0" w:space="0" w:color="auto"/>
            <w:left w:val="none" w:sz="0" w:space="0" w:color="auto"/>
            <w:bottom w:val="none" w:sz="0" w:space="0" w:color="auto"/>
            <w:right w:val="none" w:sz="0" w:space="0" w:color="auto"/>
          </w:divBdr>
        </w:div>
        <w:div w:id="650718794">
          <w:marLeft w:val="1166"/>
          <w:marRight w:val="0"/>
          <w:marTop w:val="67"/>
          <w:marBottom w:val="120"/>
          <w:divBdr>
            <w:top w:val="none" w:sz="0" w:space="0" w:color="auto"/>
            <w:left w:val="none" w:sz="0" w:space="0" w:color="auto"/>
            <w:bottom w:val="none" w:sz="0" w:space="0" w:color="auto"/>
            <w:right w:val="none" w:sz="0" w:space="0" w:color="auto"/>
          </w:divBdr>
        </w:div>
        <w:div w:id="1248270336">
          <w:marLeft w:val="1166"/>
          <w:marRight w:val="0"/>
          <w:marTop w:val="67"/>
          <w:marBottom w:val="120"/>
          <w:divBdr>
            <w:top w:val="none" w:sz="0" w:space="0" w:color="auto"/>
            <w:left w:val="none" w:sz="0" w:space="0" w:color="auto"/>
            <w:bottom w:val="none" w:sz="0" w:space="0" w:color="auto"/>
            <w:right w:val="none" w:sz="0" w:space="0" w:color="auto"/>
          </w:divBdr>
        </w:div>
        <w:div w:id="1874688964">
          <w:marLeft w:val="1166"/>
          <w:marRight w:val="0"/>
          <w:marTop w:val="67"/>
          <w:marBottom w:val="120"/>
          <w:divBdr>
            <w:top w:val="none" w:sz="0" w:space="0" w:color="auto"/>
            <w:left w:val="none" w:sz="0" w:space="0" w:color="auto"/>
            <w:bottom w:val="none" w:sz="0" w:space="0" w:color="auto"/>
            <w:right w:val="none" w:sz="0" w:space="0" w:color="auto"/>
          </w:divBdr>
        </w:div>
        <w:div w:id="2070612528">
          <w:marLeft w:val="1166"/>
          <w:marRight w:val="0"/>
          <w:marTop w:val="67"/>
          <w:marBottom w:val="120"/>
          <w:divBdr>
            <w:top w:val="none" w:sz="0" w:space="0" w:color="auto"/>
            <w:left w:val="none" w:sz="0" w:space="0" w:color="auto"/>
            <w:bottom w:val="none" w:sz="0" w:space="0" w:color="auto"/>
            <w:right w:val="none" w:sz="0" w:space="0" w:color="auto"/>
          </w:divBdr>
        </w:div>
        <w:div w:id="1612206782">
          <w:marLeft w:val="446"/>
          <w:marRight w:val="0"/>
          <w:marTop w:val="82"/>
          <w:marBottom w:val="120"/>
          <w:divBdr>
            <w:top w:val="none" w:sz="0" w:space="0" w:color="auto"/>
            <w:left w:val="none" w:sz="0" w:space="0" w:color="auto"/>
            <w:bottom w:val="none" w:sz="0" w:space="0" w:color="auto"/>
            <w:right w:val="none" w:sz="0" w:space="0" w:color="auto"/>
          </w:divBdr>
        </w:div>
        <w:div w:id="1258101670">
          <w:marLeft w:val="446"/>
          <w:marRight w:val="0"/>
          <w:marTop w:val="82"/>
          <w:marBottom w:val="120"/>
          <w:divBdr>
            <w:top w:val="none" w:sz="0" w:space="0" w:color="auto"/>
            <w:left w:val="none" w:sz="0" w:space="0" w:color="auto"/>
            <w:bottom w:val="none" w:sz="0" w:space="0" w:color="auto"/>
            <w:right w:val="none" w:sz="0" w:space="0" w:color="auto"/>
          </w:divBdr>
        </w:div>
      </w:divsChild>
    </w:div>
    <w:div w:id="1345594605">
      <w:bodyDiv w:val="1"/>
      <w:marLeft w:val="0"/>
      <w:marRight w:val="0"/>
      <w:marTop w:val="0"/>
      <w:marBottom w:val="0"/>
      <w:divBdr>
        <w:top w:val="none" w:sz="0" w:space="0" w:color="auto"/>
        <w:left w:val="none" w:sz="0" w:space="0" w:color="auto"/>
        <w:bottom w:val="none" w:sz="0" w:space="0" w:color="auto"/>
        <w:right w:val="none" w:sz="0" w:space="0" w:color="auto"/>
      </w:divBdr>
      <w:divsChild>
        <w:div w:id="536965309">
          <w:marLeft w:val="446"/>
          <w:marRight w:val="0"/>
          <w:marTop w:val="72"/>
          <w:marBottom w:val="120"/>
          <w:divBdr>
            <w:top w:val="none" w:sz="0" w:space="0" w:color="auto"/>
            <w:left w:val="none" w:sz="0" w:space="0" w:color="auto"/>
            <w:bottom w:val="none" w:sz="0" w:space="0" w:color="auto"/>
            <w:right w:val="none" w:sz="0" w:space="0" w:color="auto"/>
          </w:divBdr>
        </w:div>
        <w:div w:id="1123113496">
          <w:marLeft w:val="446"/>
          <w:marRight w:val="0"/>
          <w:marTop w:val="72"/>
          <w:marBottom w:val="120"/>
          <w:divBdr>
            <w:top w:val="none" w:sz="0" w:space="0" w:color="auto"/>
            <w:left w:val="none" w:sz="0" w:space="0" w:color="auto"/>
            <w:bottom w:val="none" w:sz="0" w:space="0" w:color="auto"/>
            <w:right w:val="none" w:sz="0" w:space="0" w:color="auto"/>
          </w:divBdr>
        </w:div>
        <w:div w:id="1283027748">
          <w:marLeft w:val="446"/>
          <w:marRight w:val="0"/>
          <w:marTop w:val="72"/>
          <w:marBottom w:val="120"/>
          <w:divBdr>
            <w:top w:val="none" w:sz="0" w:space="0" w:color="auto"/>
            <w:left w:val="none" w:sz="0" w:space="0" w:color="auto"/>
            <w:bottom w:val="none" w:sz="0" w:space="0" w:color="auto"/>
            <w:right w:val="none" w:sz="0" w:space="0" w:color="auto"/>
          </w:divBdr>
        </w:div>
        <w:div w:id="1551455410">
          <w:marLeft w:val="446"/>
          <w:marRight w:val="0"/>
          <w:marTop w:val="72"/>
          <w:marBottom w:val="120"/>
          <w:divBdr>
            <w:top w:val="none" w:sz="0" w:space="0" w:color="auto"/>
            <w:left w:val="none" w:sz="0" w:space="0" w:color="auto"/>
            <w:bottom w:val="none" w:sz="0" w:space="0" w:color="auto"/>
            <w:right w:val="none" w:sz="0" w:space="0" w:color="auto"/>
          </w:divBdr>
        </w:div>
        <w:div w:id="1891573653">
          <w:marLeft w:val="446"/>
          <w:marRight w:val="0"/>
          <w:marTop w:val="72"/>
          <w:marBottom w:val="120"/>
          <w:divBdr>
            <w:top w:val="none" w:sz="0" w:space="0" w:color="auto"/>
            <w:left w:val="none" w:sz="0" w:space="0" w:color="auto"/>
            <w:bottom w:val="none" w:sz="0" w:space="0" w:color="auto"/>
            <w:right w:val="none" w:sz="0" w:space="0" w:color="auto"/>
          </w:divBdr>
        </w:div>
        <w:div w:id="1100219358">
          <w:marLeft w:val="446"/>
          <w:marRight w:val="0"/>
          <w:marTop w:val="72"/>
          <w:marBottom w:val="120"/>
          <w:divBdr>
            <w:top w:val="none" w:sz="0" w:space="0" w:color="auto"/>
            <w:left w:val="none" w:sz="0" w:space="0" w:color="auto"/>
            <w:bottom w:val="none" w:sz="0" w:space="0" w:color="auto"/>
            <w:right w:val="none" w:sz="0" w:space="0" w:color="auto"/>
          </w:divBdr>
        </w:div>
        <w:div w:id="466051729">
          <w:marLeft w:val="446"/>
          <w:marRight w:val="0"/>
          <w:marTop w:val="72"/>
          <w:marBottom w:val="120"/>
          <w:divBdr>
            <w:top w:val="none" w:sz="0" w:space="0" w:color="auto"/>
            <w:left w:val="none" w:sz="0" w:space="0" w:color="auto"/>
            <w:bottom w:val="none" w:sz="0" w:space="0" w:color="auto"/>
            <w:right w:val="none" w:sz="0" w:space="0" w:color="auto"/>
          </w:divBdr>
        </w:div>
        <w:div w:id="1259826486">
          <w:marLeft w:val="446"/>
          <w:marRight w:val="0"/>
          <w:marTop w:val="72"/>
          <w:marBottom w:val="120"/>
          <w:divBdr>
            <w:top w:val="none" w:sz="0" w:space="0" w:color="auto"/>
            <w:left w:val="none" w:sz="0" w:space="0" w:color="auto"/>
            <w:bottom w:val="none" w:sz="0" w:space="0" w:color="auto"/>
            <w:right w:val="none" w:sz="0" w:space="0" w:color="auto"/>
          </w:divBdr>
        </w:div>
        <w:div w:id="395012434">
          <w:marLeft w:val="446"/>
          <w:marRight w:val="0"/>
          <w:marTop w:val="72"/>
          <w:marBottom w:val="120"/>
          <w:divBdr>
            <w:top w:val="none" w:sz="0" w:space="0" w:color="auto"/>
            <w:left w:val="none" w:sz="0" w:space="0" w:color="auto"/>
            <w:bottom w:val="none" w:sz="0" w:space="0" w:color="auto"/>
            <w:right w:val="none" w:sz="0" w:space="0" w:color="auto"/>
          </w:divBdr>
        </w:div>
        <w:div w:id="761952728">
          <w:marLeft w:val="446"/>
          <w:marRight w:val="0"/>
          <w:marTop w:val="72"/>
          <w:marBottom w:val="120"/>
          <w:divBdr>
            <w:top w:val="none" w:sz="0" w:space="0" w:color="auto"/>
            <w:left w:val="none" w:sz="0" w:space="0" w:color="auto"/>
            <w:bottom w:val="none" w:sz="0" w:space="0" w:color="auto"/>
            <w:right w:val="none" w:sz="0" w:space="0" w:color="auto"/>
          </w:divBdr>
        </w:div>
        <w:div w:id="706107139">
          <w:marLeft w:val="446"/>
          <w:marRight w:val="0"/>
          <w:marTop w:val="72"/>
          <w:marBottom w:val="120"/>
          <w:divBdr>
            <w:top w:val="none" w:sz="0" w:space="0" w:color="auto"/>
            <w:left w:val="none" w:sz="0" w:space="0" w:color="auto"/>
            <w:bottom w:val="none" w:sz="0" w:space="0" w:color="auto"/>
            <w:right w:val="none" w:sz="0" w:space="0" w:color="auto"/>
          </w:divBdr>
        </w:div>
        <w:div w:id="1616407553">
          <w:marLeft w:val="446"/>
          <w:marRight w:val="0"/>
          <w:marTop w:val="72"/>
          <w:marBottom w:val="120"/>
          <w:divBdr>
            <w:top w:val="none" w:sz="0" w:space="0" w:color="auto"/>
            <w:left w:val="none" w:sz="0" w:space="0" w:color="auto"/>
            <w:bottom w:val="none" w:sz="0" w:space="0" w:color="auto"/>
            <w:right w:val="none" w:sz="0" w:space="0" w:color="auto"/>
          </w:divBdr>
        </w:div>
        <w:div w:id="65152284">
          <w:marLeft w:val="446"/>
          <w:marRight w:val="0"/>
          <w:marTop w:val="72"/>
          <w:marBottom w:val="120"/>
          <w:divBdr>
            <w:top w:val="none" w:sz="0" w:space="0" w:color="auto"/>
            <w:left w:val="none" w:sz="0" w:space="0" w:color="auto"/>
            <w:bottom w:val="none" w:sz="0" w:space="0" w:color="auto"/>
            <w:right w:val="none" w:sz="0" w:space="0" w:color="auto"/>
          </w:divBdr>
        </w:div>
        <w:div w:id="790324880">
          <w:marLeft w:val="446"/>
          <w:marRight w:val="0"/>
          <w:marTop w:val="72"/>
          <w:marBottom w:val="120"/>
          <w:divBdr>
            <w:top w:val="none" w:sz="0" w:space="0" w:color="auto"/>
            <w:left w:val="none" w:sz="0" w:space="0" w:color="auto"/>
            <w:bottom w:val="none" w:sz="0" w:space="0" w:color="auto"/>
            <w:right w:val="none" w:sz="0" w:space="0" w:color="auto"/>
          </w:divBdr>
        </w:div>
      </w:divsChild>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96646830">
      <w:bodyDiv w:val="1"/>
      <w:marLeft w:val="0"/>
      <w:marRight w:val="0"/>
      <w:marTop w:val="0"/>
      <w:marBottom w:val="0"/>
      <w:divBdr>
        <w:top w:val="none" w:sz="0" w:space="0" w:color="auto"/>
        <w:left w:val="none" w:sz="0" w:space="0" w:color="auto"/>
        <w:bottom w:val="none" w:sz="0" w:space="0" w:color="auto"/>
        <w:right w:val="none" w:sz="0" w:space="0" w:color="auto"/>
      </w:divBdr>
    </w:div>
    <w:div w:id="1509055578">
      <w:bodyDiv w:val="1"/>
      <w:marLeft w:val="0"/>
      <w:marRight w:val="0"/>
      <w:marTop w:val="0"/>
      <w:marBottom w:val="0"/>
      <w:divBdr>
        <w:top w:val="none" w:sz="0" w:space="0" w:color="auto"/>
        <w:left w:val="none" w:sz="0" w:space="0" w:color="auto"/>
        <w:bottom w:val="none" w:sz="0" w:space="0" w:color="auto"/>
        <w:right w:val="none" w:sz="0" w:space="0" w:color="auto"/>
      </w:divBdr>
    </w:div>
    <w:div w:id="1593902503">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3449230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2019113771">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therhs.org/pdf/How%20to%20Calculate%20Your%20GPA.pdf" TargetMode="External"/><Relationship Id="rId18" Type="http://schemas.openxmlformats.org/officeDocument/2006/relationships/hyperlink" Target="http://www.slvboces.org/view/135.pdf"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slvboces.org/view/13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hyperlink" Target="https://www.dropbox.com/s/37o2s5zkov47cpk/STEPP%20HIGH%20SCHOOL%20VIDEO%20MONTAGE.mp4?dl=0" TargetMode="External"/><Relationship Id="rId11" Type="http://schemas.openxmlformats.org/officeDocument/2006/relationships/hyperlink" Target="http://www.minds-in-bloom.com/2012/08/free-goal-setting-worksheet.htm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minds-in-bloom.com/2012/08/free-goal-setting-worksheet.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atherhs.org/pdf/How%20to%20Calculate%20Your%20GPA.pdf" TargetMode="External"/><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C3E2-7B70-4E8D-B413-EBB3A867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2016-09-06T18:22:00Z</dcterms:created>
  <dcterms:modified xsi:type="dcterms:W3CDTF">2016-09-06T18:22:00Z</dcterms:modified>
</cp:coreProperties>
</file>